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152F51" w:rsidP="00F673FF">
            <w:pPr>
              <w:pStyle w:val="a4"/>
              <w:jc w:val="right"/>
              <w:rPr>
                <w:rFonts w:ascii="Times New Roman" w:hAnsi="Times New Roman"/>
                <w:b/>
              </w:rPr>
            </w:pPr>
            <w:r>
              <w:rPr>
                <w:rFonts w:ascii="Times New Roman" w:hAnsi="Times New Roman"/>
                <w:b/>
              </w:rPr>
              <w:t>1</w:t>
            </w:r>
            <w:r w:rsidR="00F16EF7">
              <w:rPr>
                <w:rFonts w:ascii="Times New Roman" w:hAnsi="Times New Roman"/>
                <w:b/>
              </w:rPr>
              <w:t>8 ноября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152F51">
              <w:rPr>
                <w:rFonts w:ascii="Times New Roman" w:hAnsi="Times New Roman"/>
                <w:b/>
              </w:rPr>
              <w:t>8</w:t>
            </w:r>
            <w:r w:rsidRPr="00CC3E8B">
              <w:rPr>
                <w:rFonts w:ascii="Times New Roman" w:hAnsi="Times New Roman"/>
                <w:b/>
              </w:rPr>
              <w:t xml:space="preserve"> (</w:t>
            </w:r>
            <w:r w:rsidR="00FC17D8">
              <w:rPr>
                <w:rFonts w:ascii="Times New Roman" w:hAnsi="Times New Roman"/>
                <w:b/>
              </w:rPr>
              <w:t>1</w:t>
            </w:r>
            <w:r w:rsidR="00152F51">
              <w:rPr>
                <w:rFonts w:ascii="Times New Roman" w:hAnsi="Times New Roman"/>
                <w:b/>
              </w:rPr>
              <w:t>8</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F673FF">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152F51" w:rsidRDefault="00152F51" w:rsidP="00F673FF">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lastRenderedPageBreak/>
        <w:t>АДМИНИСТРАЦИЯ</w:t>
      </w:r>
    </w:p>
    <w:p w:rsidR="00152F51"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152F51" w:rsidRPr="00F12C1C"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152F51" w:rsidRPr="005A26A0" w:rsidRDefault="00152F51" w:rsidP="00F673FF">
      <w:pPr>
        <w:pStyle w:val="1"/>
        <w:tabs>
          <w:tab w:val="right" w:pos="0"/>
        </w:tabs>
        <w:spacing w:after="0"/>
        <w:jc w:val="center"/>
        <w:rPr>
          <w:sz w:val="18"/>
          <w:szCs w:val="18"/>
        </w:rPr>
      </w:pPr>
      <w:r w:rsidRPr="00F12C1C">
        <w:rPr>
          <w:sz w:val="18"/>
          <w:szCs w:val="18"/>
        </w:rPr>
        <w:t>П О С Т А Н О В Л Е Н И Е</w:t>
      </w:r>
    </w:p>
    <w:p w:rsidR="00152F51" w:rsidRPr="00B50EF9" w:rsidRDefault="00152F51" w:rsidP="00F673FF">
      <w:pPr>
        <w:tabs>
          <w:tab w:val="left" w:pos="709"/>
          <w:tab w:val="right" w:pos="900"/>
          <w:tab w:val="right" w:pos="10260"/>
        </w:tabs>
        <w:spacing w:after="0"/>
        <w:rPr>
          <w:rFonts w:ascii="Times New Roman" w:hAnsi="Times New Roman" w:cs="Times New Roman"/>
          <w:sz w:val="18"/>
          <w:szCs w:val="18"/>
        </w:rPr>
      </w:pPr>
      <w:r w:rsidRPr="00B50EF9">
        <w:rPr>
          <w:rFonts w:ascii="Times New Roman" w:hAnsi="Times New Roman" w:cs="Times New Roman"/>
          <w:sz w:val="18"/>
          <w:szCs w:val="18"/>
        </w:rPr>
        <w:t xml:space="preserve">12.11.2024                                                                                                                </w:t>
      </w:r>
      <w:r>
        <w:rPr>
          <w:rFonts w:ascii="Times New Roman" w:hAnsi="Times New Roman" w:cs="Times New Roman"/>
          <w:sz w:val="18"/>
          <w:szCs w:val="18"/>
        </w:rPr>
        <w:t xml:space="preserve">                                                                                    </w:t>
      </w:r>
      <w:r w:rsidRPr="00B50EF9">
        <w:rPr>
          <w:rFonts w:ascii="Times New Roman" w:hAnsi="Times New Roman" w:cs="Times New Roman"/>
          <w:sz w:val="18"/>
          <w:szCs w:val="18"/>
        </w:rPr>
        <w:t>№ 84-п</w:t>
      </w:r>
    </w:p>
    <w:p w:rsidR="00152F51" w:rsidRPr="00152F51" w:rsidRDefault="00152F51" w:rsidP="00F673FF">
      <w:pPr>
        <w:autoSpaceDE w:val="0"/>
        <w:autoSpaceDN w:val="0"/>
        <w:adjustRightInd w:val="0"/>
        <w:spacing w:after="0"/>
        <w:jc w:val="center"/>
        <w:rPr>
          <w:rFonts w:ascii="Times New Roman" w:hAnsi="Times New Roman" w:cs="Times New Roman"/>
          <w:bCs/>
          <w:sz w:val="18"/>
          <w:szCs w:val="18"/>
        </w:rPr>
      </w:pPr>
      <w:r w:rsidRPr="00B50EF9">
        <w:rPr>
          <w:rFonts w:ascii="Times New Roman" w:hAnsi="Times New Roman" w:cs="Times New Roman"/>
          <w:sz w:val="18"/>
          <w:szCs w:val="18"/>
        </w:rPr>
        <w:t xml:space="preserve">Об утверждении административного регламента  </w:t>
      </w:r>
      <w:r w:rsidRPr="00152F51">
        <w:rPr>
          <w:rFonts w:ascii="Times New Roman" w:hAnsi="Times New Roman" w:cs="Times New Roman"/>
          <w:sz w:val="18"/>
          <w:szCs w:val="18"/>
        </w:rPr>
        <w:t>п</w:t>
      </w:r>
      <w:r w:rsidRPr="00152F51">
        <w:rPr>
          <w:rStyle w:val="-"/>
          <w:rFonts w:ascii="Times New Roman" w:hAnsi="Times New Roman"/>
          <w:color w:val="auto"/>
          <w:sz w:val="18"/>
          <w:szCs w:val="18"/>
          <w:u w:val="none"/>
        </w:rPr>
        <w:t>редоставления муниципальной услуги</w:t>
      </w:r>
      <w:r w:rsidRPr="00B50EF9">
        <w:rPr>
          <w:rStyle w:val="-"/>
          <w:rFonts w:ascii="Times New Roman" w:hAnsi="Times New Roman"/>
          <w:sz w:val="18"/>
          <w:szCs w:val="18"/>
        </w:rPr>
        <w:t xml:space="preserve"> </w:t>
      </w:r>
      <w:r w:rsidRPr="00B50EF9">
        <w:rPr>
          <w:rFonts w:ascii="Times New Roman" w:hAnsi="Times New Roman" w:cs="Times New Roman"/>
          <w:sz w:val="18"/>
          <w:szCs w:val="18"/>
        </w:rPr>
        <w:t>«</w:t>
      </w:r>
      <w:r w:rsidRPr="00B50EF9">
        <w:rPr>
          <w:rFonts w:ascii="Times New Roman" w:hAnsi="Times New Roman" w:cs="Times New Roman"/>
          <w:bCs/>
          <w:color w:val="000000" w:themeColor="text1"/>
          <w:sz w:val="18"/>
          <w:szCs w:val="18"/>
        </w:rPr>
        <w:t>Предоставление разрешения на осуществление земляных работ</w:t>
      </w:r>
      <w:r w:rsidRPr="00B50EF9">
        <w:rPr>
          <w:rFonts w:ascii="Times New Roman" w:hAnsi="Times New Roman" w:cs="Times New Roman"/>
          <w:sz w:val="18"/>
          <w:szCs w:val="18"/>
        </w:rPr>
        <w:t>»</w:t>
      </w:r>
    </w:p>
    <w:p w:rsidR="00152F51" w:rsidRPr="00B50EF9" w:rsidRDefault="00152F51" w:rsidP="00F673FF">
      <w:pPr>
        <w:spacing w:after="0" w:line="240" w:lineRule="auto"/>
        <w:ind w:firstLine="709"/>
        <w:jc w:val="both"/>
        <w:rPr>
          <w:rFonts w:ascii="Times New Roman" w:hAnsi="Times New Roman" w:cs="Times New Roman"/>
          <w:sz w:val="18"/>
          <w:szCs w:val="18"/>
        </w:rPr>
      </w:pPr>
      <w:r w:rsidRPr="00B50EF9">
        <w:rPr>
          <w:rFonts w:ascii="Times New Roman" w:hAnsi="Times New Roman" w:cs="Times New Roman"/>
          <w:sz w:val="18"/>
          <w:szCs w:val="1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152F51" w:rsidRPr="00B50EF9" w:rsidRDefault="00152F51" w:rsidP="00F673FF">
      <w:pPr>
        <w:autoSpaceDE w:val="0"/>
        <w:autoSpaceDN w:val="0"/>
        <w:adjustRightInd w:val="0"/>
        <w:spacing w:after="0" w:line="240" w:lineRule="auto"/>
        <w:ind w:firstLine="709"/>
        <w:jc w:val="both"/>
        <w:rPr>
          <w:rFonts w:ascii="Times New Roman" w:hAnsi="Times New Roman" w:cs="Times New Roman"/>
          <w:bCs/>
          <w:sz w:val="18"/>
          <w:szCs w:val="18"/>
        </w:rPr>
      </w:pPr>
      <w:r w:rsidRPr="00B50EF9">
        <w:rPr>
          <w:rFonts w:ascii="Times New Roman" w:hAnsi="Times New Roman" w:cs="Times New Roman"/>
          <w:sz w:val="18"/>
          <w:szCs w:val="18"/>
        </w:rPr>
        <w:t xml:space="preserve">1.Утвердить </w:t>
      </w:r>
      <w:r w:rsidRPr="00152F51">
        <w:rPr>
          <w:rFonts w:ascii="Times New Roman" w:hAnsi="Times New Roman" w:cs="Times New Roman"/>
          <w:sz w:val="18"/>
          <w:szCs w:val="18"/>
        </w:rPr>
        <w:t>А</w:t>
      </w:r>
      <w:r w:rsidRPr="00152F51">
        <w:rPr>
          <w:rStyle w:val="-"/>
          <w:rFonts w:ascii="Times New Roman" w:hAnsi="Times New Roman"/>
          <w:color w:val="auto"/>
          <w:sz w:val="18"/>
          <w:szCs w:val="18"/>
          <w:u w:val="none"/>
        </w:rPr>
        <w:t>дминистративный регламент предоставления муниципальным образованием</w:t>
      </w:r>
      <w:r w:rsidRPr="00B50EF9">
        <w:rPr>
          <w:rStyle w:val="-"/>
          <w:rFonts w:ascii="Times New Roman" w:hAnsi="Times New Roman"/>
          <w:sz w:val="18"/>
          <w:szCs w:val="18"/>
        </w:rPr>
        <w:t xml:space="preserve"> </w:t>
      </w:r>
      <w:r w:rsidRPr="00152F51">
        <w:rPr>
          <w:rFonts w:ascii="Times New Roman" w:hAnsi="Times New Roman" w:cs="Times New Roman"/>
          <w:sz w:val="18"/>
          <w:szCs w:val="18"/>
        </w:rPr>
        <w:t>Новоюласенский</w:t>
      </w:r>
      <w:r w:rsidRPr="00152F51">
        <w:rPr>
          <w:rStyle w:val="-"/>
          <w:rFonts w:ascii="Times New Roman" w:hAnsi="Times New Roman"/>
          <w:color w:val="auto"/>
          <w:sz w:val="18"/>
          <w:szCs w:val="18"/>
          <w:u w:val="none"/>
        </w:rPr>
        <w:t xml:space="preserve"> сельсовет Красногвардейского района Оренбургской области муниципальной услуги</w:t>
      </w:r>
      <w:r w:rsidRPr="00B50EF9">
        <w:rPr>
          <w:rStyle w:val="-"/>
          <w:rFonts w:ascii="Times New Roman" w:hAnsi="Times New Roman"/>
          <w:sz w:val="18"/>
          <w:szCs w:val="18"/>
        </w:rPr>
        <w:t xml:space="preserve"> </w:t>
      </w:r>
      <w:r w:rsidRPr="00B50EF9">
        <w:rPr>
          <w:rFonts w:ascii="Times New Roman" w:hAnsi="Times New Roman" w:cs="Times New Roman"/>
          <w:sz w:val="18"/>
          <w:szCs w:val="18"/>
        </w:rPr>
        <w:t>«</w:t>
      </w:r>
      <w:r w:rsidRPr="00B50EF9">
        <w:rPr>
          <w:rFonts w:ascii="Times New Roman" w:hAnsi="Times New Roman" w:cs="Times New Roman"/>
          <w:bCs/>
          <w:color w:val="000000" w:themeColor="text1"/>
          <w:sz w:val="18"/>
          <w:szCs w:val="18"/>
        </w:rPr>
        <w:t>Предоставление разрешения на осуществление земляных работ</w:t>
      </w:r>
      <w:r w:rsidRPr="00B50EF9">
        <w:rPr>
          <w:rStyle w:val="-"/>
          <w:rFonts w:ascii="Times New Roman" w:hAnsi="Times New Roman"/>
          <w:sz w:val="18"/>
          <w:szCs w:val="18"/>
        </w:rPr>
        <w:t>»</w:t>
      </w:r>
      <w:r w:rsidRPr="00B50EF9">
        <w:rPr>
          <w:rFonts w:ascii="Times New Roman" w:hAnsi="Times New Roman" w:cs="Times New Roman"/>
          <w:sz w:val="18"/>
          <w:szCs w:val="18"/>
        </w:rPr>
        <w:t xml:space="preserve"> согласно приложению к настоящему постановлению.</w:t>
      </w:r>
    </w:p>
    <w:p w:rsidR="00152F51" w:rsidRPr="00B50EF9" w:rsidRDefault="00152F51" w:rsidP="00F673FF">
      <w:pPr>
        <w:tabs>
          <w:tab w:val="left" w:pos="0"/>
        </w:tabs>
        <w:spacing w:after="0" w:line="240" w:lineRule="auto"/>
        <w:ind w:firstLine="709"/>
        <w:jc w:val="both"/>
        <w:rPr>
          <w:rFonts w:ascii="Times New Roman" w:hAnsi="Times New Roman" w:cs="Times New Roman"/>
          <w:sz w:val="18"/>
          <w:szCs w:val="18"/>
        </w:rPr>
      </w:pPr>
      <w:r w:rsidRPr="00B50EF9">
        <w:rPr>
          <w:rFonts w:ascii="Times New Roman" w:hAnsi="Times New Roman" w:cs="Times New Roman"/>
          <w:sz w:val="18"/>
          <w:szCs w:val="18"/>
        </w:rPr>
        <w:t>2.Установить,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152F51" w:rsidRPr="00B50EF9" w:rsidRDefault="00152F51" w:rsidP="00F673FF">
      <w:pPr>
        <w:shd w:val="clear" w:color="auto" w:fill="FFFFFF"/>
        <w:spacing w:after="0" w:line="240" w:lineRule="auto"/>
        <w:ind w:firstLine="709"/>
        <w:jc w:val="both"/>
        <w:rPr>
          <w:rFonts w:ascii="Times New Roman" w:hAnsi="Times New Roman" w:cs="Times New Roman"/>
          <w:sz w:val="18"/>
          <w:szCs w:val="18"/>
        </w:rPr>
      </w:pPr>
      <w:r w:rsidRPr="00B50EF9">
        <w:rPr>
          <w:rFonts w:ascii="Times New Roman" w:hAnsi="Times New Roman" w:cs="Times New Roman"/>
          <w:sz w:val="18"/>
          <w:szCs w:val="18"/>
        </w:rPr>
        <w:t>3. Контроль за выполнением постановления оставляю за собой.</w:t>
      </w:r>
    </w:p>
    <w:p w:rsidR="00152F51" w:rsidRDefault="00152F51" w:rsidP="00F673FF">
      <w:pPr>
        <w:shd w:val="clear" w:color="auto" w:fill="FFFFFF"/>
        <w:spacing w:after="0"/>
        <w:jc w:val="both"/>
        <w:rPr>
          <w:rFonts w:ascii="Times New Roman" w:hAnsi="Times New Roman" w:cs="Times New Roman"/>
          <w:sz w:val="18"/>
          <w:szCs w:val="18"/>
        </w:rPr>
      </w:pPr>
      <w:r w:rsidRPr="00B50EF9">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B50EF9">
        <w:rPr>
          <w:rFonts w:ascii="Times New Roman" w:hAnsi="Times New Roman" w:cs="Times New Roman"/>
          <w:sz w:val="18"/>
          <w:szCs w:val="18"/>
        </w:rPr>
        <w:t xml:space="preserve">С.Н.Бисяева </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Приложение</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 xml:space="preserve">к постановлению администрации </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муниципального образования</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Новоюласенский сельсовет</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 xml:space="preserve">Красногвардейского района </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Оренбургской области</w:t>
      </w:r>
    </w:p>
    <w:p w:rsidR="00152F51" w:rsidRPr="00B50EF9" w:rsidRDefault="00152F51" w:rsidP="00F673FF">
      <w:pPr>
        <w:pStyle w:val="ConsPlusTitle"/>
        <w:jc w:val="right"/>
        <w:rPr>
          <w:rFonts w:ascii="Times New Roman" w:hAnsi="Times New Roman" w:cs="Times New Roman"/>
          <w:b w:val="0"/>
          <w:sz w:val="18"/>
          <w:szCs w:val="18"/>
        </w:rPr>
      </w:pPr>
      <w:r w:rsidRPr="00B50EF9">
        <w:rPr>
          <w:rFonts w:ascii="Times New Roman" w:hAnsi="Times New Roman" w:cs="Times New Roman"/>
          <w:b w:val="0"/>
          <w:sz w:val="18"/>
          <w:szCs w:val="18"/>
        </w:rPr>
        <w:t>от 12.11.2024  № 84-п</w:t>
      </w:r>
    </w:p>
    <w:p w:rsidR="00152F51" w:rsidRPr="00B50EF9" w:rsidRDefault="00152F51" w:rsidP="00F673FF">
      <w:pPr>
        <w:pStyle w:val="ConsPlusTitle"/>
        <w:jc w:val="right"/>
        <w:rPr>
          <w:rFonts w:ascii="Times New Roman" w:hAnsi="Times New Roman" w:cs="Times New Roman"/>
          <w:b w:val="0"/>
          <w:sz w:val="18"/>
          <w:szCs w:val="18"/>
        </w:rPr>
      </w:pPr>
    </w:p>
    <w:p w:rsidR="00152F51" w:rsidRPr="00152F51" w:rsidRDefault="00152F51" w:rsidP="00F673FF">
      <w:pPr>
        <w:pStyle w:val="headertext"/>
        <w:shd w:val="clear" w:color="auto" w:fill="FFFFFF"/>
        <w:spacing w:before="0" w:beforeAutospacing="0" w:after="0" w:afterAutospacing="0"/>
        <w:jc w:val="center"/>
        <w:textAlignment w:val="baseline"/>
        <w:rPr>
          <w:b/>
          <w:bCs/>
          <w:color w:val="000000" w:themeColor="text1"/>
          <w:sz w:val="18"/>
          <w:szCs w:val="18"/>
        </w:rPr>
      </w:pPr>
      <w:r w:rsidRPr="00B50EF9">
        <w:rPr>
          <w:b/>
          <w:bCs/>
          <w:color w:val="000000" w:themeColor="text1"/>
          <w:sz w:val="18"/>
          <w:szCs w:val="18"/>
        </w:rPr>
        <w:t>Административный регламент предоставления муниципальной услуги «Предоставление разрешения на осуществление земляных работ»</w:t>
      </w:r>
      <w:r w:rsidRPr="00B50EF9">
        <w:rPr>
          <w:color w:val="000000" w:themeColor="text1"/>
          <w:sz w:val="18"/>
          <w:szCs w:val="18"/>
        </w:rPr>
        <w:br/>
      </w:r>
      <w:r w:rsidRPr="00B50EF9">
        <w:rPr>
          <w:b/>
          <w:color w:val="000000" w:themeColor="text1"/>
          <w:sz w:val="18"/>
          <w:szCs w:val="18"/>
        </w:rPr>
        <w:t>I. Общие положения</w:t>
      </w:r>
      <w:r w:rsidRPr="00B50EF9">
        <w:rPr>
          <w:b/>
          <w:color w:val="000000" w:themeColor="text1"/>
          <w:sz w:val="18"/>
          <w:szCs w:val="18"/>
        </w:rPr>
        <w:br/>
        <w:t>Предмет регулирования Административного регламента</w:t>
      </w:r>
    </w:p>
    <w:p w:rsidR="00152F51" w:rsidRPr="00B50EF9" w:rsidRDefault="00152F51" w:rsidP="00F673FF">
      <w:pPr>
        <w:pStyle w:val="formattext"/>
        <w:shd w:val="clear" w:color="auto" w:fill="FFFFFF"/>
        <w:spacing w:before="0" w:beforeAutospacing="0" w:after="0" w:afterAutospacing="0"/>
        <w:ind w:firstLine="709"/>
        <w:jc w:val="both"/>
        <w:textAlignment w:val="baseline"/>
        <w:rPr>
          <w:color w:val="000000" w:themeColor="text1"/>
          <w:sz w:val="18"/>
          <w:szCs w:val="18"/>
        </w:rPr>
      </w:pPr>
      <w:r w:rsidRPr="00B50EF9">
        <w:rPr>
          <w:color w:val="000000" w:themeColor="text1"/>
          <w:sz w:val="18"/>
          <w:szCs w:val="18"/>
        </w:rPr>
        <w:t xml:space="preserve">1. Административный регламент предоставления муниципальной услуги «Предоставление разрешения на осуществление земляных работ» (далее – муниципальная услуга) на территории Оренбургской области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w:t>
      </w:r>
      <w:r w:rsidRPr="00B50EF9">
        <w:rPr>
          <w:sz w:val="18"/>
          <w:szCs w:val="18"/>
        </w:rPr>
        <w:t xml:space="preserve"> Новоюласенский сельсовет Красногвардейского района Оренбургской области </w:t>
      </w:r>
      <w:r w:rsidRPr="00B50EF9">
        <w:rPr>
          <w:color w:val="000000" w:themeColor="text1"/>
          <w:sz w:val="18"/>
          <w:szCs w:val="18"/>
        </w:rPr>
        <w:t xml:space="preserve">(далее – орган местного самоуправления), осуществляемых по запросу физического, в том числе зарегистрированные в качестве индивидуальных предпринимателей,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w:t>
      </w:r>
    </w:p>
    <w:p w:rsidR="00152F51" w:rsidRPr="00152F51" w:rsidRDefault="00152F51" w:rsidP="00F673FF">
      <w:pPr>
        <w:pStyle w:val="4"/>
        <w:shd w:val="clear" w:color="auto" w:fill="FFFFFF"/>
        <w:spacing w:before="0"/>
        <w:ind w:firstLine="709"/>
        <w:jc w:val="center"/>
        <w:textAlignment w:val="baseline"/>
        <w:rPr>
          <w:rFonts w:ascii="Times New Roman" w:hAnsi="Times New Roman"/>
          <w:b w:val="0"/>
          <w:i w:val="0"/>
          <w:color w:val="000000" w:themeColor="text1"/>
          <w:sz w:val="18"/>
          <w:szCs w:val="18"/>
        </w:rPr>
      </w:pPr>
      <w:r w:rsidRPr="00B50EF9">
        <w:rPr>
          <w:rFonts w:ascii="Times New Roman" w:hAnsi="Times New Roman"/>
          <w:i w:val="0"/>
          <w:color w:val="000000" w:themeColor="text1"/>
          <w:sz w:val="18"/>
          <w:szCs w:val="18"/>
        </w:rPr>
        <w:t>Круг Заявителей</w:t>
      </w:r>
    </w:p>
    <w:p w:rsidR="00152F51" w:rsidRPr="00B50EF9" w:rsidRDefault="00152F51" w:rsidP="00F673FF">
      <w:pPr>
        <w:pStyle w:val="formattext"/>
        <w:shd w:val="clear" w:color="auto" w:fill="FFFFFF"/>
        <w:spacing w:before="0" w:beforeAutospacing="0" w:after="0" w:afterAutospacing="0"/>
        <w:ind w:firstLine="709"/>
        <w:jc w:val="both"/>
        <w:textAlignment w:val="baseline"/>
        <w:rPr>
          <w:color w:val="000000" w:themeColor="text1"/>
          <w:sz w:val="18"/>
          <w:szCs w:val="18"/>
        </w:rPr>
      </w:pPr>
      <w:r w:rsidRPr="00B50EF9">
        <w:rPr>
          <w:color w:val="000000" w:themeColor="text1"/>
          <w:sz w:val="18"/>
          <w:szCs w:val="18"/>
        </w:rPr>
        <w:t xml:space="preserve">2. Заявителями являются обратившиеся в орган местного самоуправления муниципального образования Новоюласенский сельсовет Красногвардейского района Оренбургской области (далее – орган местного самоуправления), многофункциональный центр предоставления государственных и муниципальных услуг (далее - МФЦ), при наличии соглашения между органом местного самоуправления и МФЦ, либо через федеральную государственную информационную систему «Единый портал государственных и муниципальных услуг (функций)» с заявлением о предоставлении муниципальной услуги физические лица, в том числе зарегистрированные в качестве индивидуальных предпринимателей,  или юридические лица. </w:t>
      </w:r>
    </w:p>
    <w:p w:rsidR="00152F51" w:rsidRPr="00152F51" w:rsidRDefault="00152F51" w:rsidP="00F673FF">
      <w:pPr>
        <w:pStyle w:val="13"/>
        <w:tabs>
          <w:tab w:val="left" w:pos="1276"/>
        </w:tabs>
        <w:spacing w:after="0"/>
        <w:ind w:firstLine="709"/>
        <w:jc w:val="both"/>
        <w:rPr>
          <w:color w:val="000000" w:themeColor="text1"/>
          <w:sz w:val="18"/>
          <w:szCs w:val="18"/>
        </w:rPr>
        <w:sectPr w:rsidR="00152F51" w:rsidRPr="00152F51" w:rsidSect="00C30131">
          <w:headerReference w:type="default" r:id="rId10"/>
          <w:type w:val="continuous"/>
          <w:pgSz w:w="11906" w:h="16838"/>
          <w:pgMar w:top="567" w:right="851" w:bottom="567" w:left="851" w:header="709" w:footer="709" w:gutter="0"/>
          <w:cols w:space="708"/>
          <w:docGrid w:linePitch="360"/>
        </w:sectPr>
      </w:pPr>
      <w:r w:rsidRPr="00152F51">
        <w:rPr>
          <w:rFonts w:ascii="Times New Roman" w:hAnsi="Times New Roman" w:cs="Times New Roman"/>
          <w:color w:val="000000" w:themeColor="text1"/>
          <w:sz w:val="18"/>
          <w:szCs w:val="18"/>
        </w:rPr>
        <w:t xml:space="preserve">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r w:rsidRPr="00B50EF9">
        <w:rPr>
          <w:color w:val="000000" w:themeColor="text1"/>
          <w:sz w:val="18"/>
          <w:szCs w:val="18"/>
        </w:rPr>
        <w:t>.</w:t>
      </w:r>
    </w:p>
    <w:p w:rsidR="00152F51" w:rsidRPr="00B50EF9" w:rsidRDefault="00152F51" w:rsidP="00F673FF">
      <w:pPr>
        <w:pStyle w:val="ConsPlusTitle"/>
        <w:ind w:firstLine="709"/>
        <w:jc w:val="center"/>
        <w:outlineLvl w:val="2"/>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w:t>
      </w:r>
    </w:p>
    <w:p w:rsidR="00152F51" w:rsidRPr="00B50EF9" w:rsidRDefault="00152F51" w:rsidP="00F673FF">
      <w:pPr>
        <w:pStyle w:val="ConsPlusNormal"/>
        <w:tabs>
          <w:tab w:val="left" w:pos="709"/>
        </w:tabs>
        <w:ind w:firstLine="709"/>
        <w:jc w:val="both"/>
        <w:rPr>
          <w:color w:val="000000" w:themeColor="text1"/>
          <w:sz w:val="18"/>
          <w:szCs w:val="18"/>
        </w:rPr>
      </w:pP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3. При предоставлении муниципальной услуги в электронной форме при подаче заявления через Единый портал государственных и муниципальных услуг (функций) (www.gosuslugi.ru) (Портал, ЕГПУ) заявителю обеспечиваются:</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получение информации о порядке и сроках предоставления муниципальной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запись на прием в многофункциональные центры предоставления государственных                                      и муниципальных услуг (при наличии соглашения о взаимодействии) (далее – МФЦ) для подачи запроса о предоставлении услуги (при наличии технической возможности) (далее - запрос);</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формирование запроса;</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прием и регистрация органом местного самоуправления запроса и иных документов, необходимых для предоставления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получение результата предоставления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 xml:space="preserve">получение сведений о ходе выполнения запроса; </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осуществление оценки качества предоставления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предоставление заявителю варианта получения муниципальной услуги, предусмотренного административным регламентом предоставления муниципальной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4.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5. Уведомление о завершении действий, предусмотренных пунктом 4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При предоставлении муниципальной услуги в электронной форме заявителю направляются:</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 xml:space="preserve">а) уведомление о записи на прием в МФЦ, содержащее сведения о дате, времени и месте приема; </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б) уведомление о приеме и регистрации документов, необходимых для предоставления муниципальной услуги, содержащее сведения о факте приема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6.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152F51" w:rsidRPr="00152F51" w:rsidRDefault="00152F51" w:rsidP="00F673FF">
      <w:pPr>
        <w:pStyle w:val="3"/>
        <w:shd w:val="clear" w:color="auto" w:fill="FFFFFF"/>
        <w:spacing w:before="0"/>
        <w:ind w:firstLine="709"/>
        <w:jc w:val="center"/>
        <w:textAlignment w:val="baseline"/>
        <w:rPr>
          <w:rFonts w:ascii="Times New Roman" w:hAnsi="Times New Roman" w:cs="Times New Roman"/>
          <w:b w:val="0"/>
          <w:color w:val="000000" w:themeColor="text1"/>
          <w:sz w:val="18"/>
          <w:szCs w:val="18"/>
        </w:rPr>
      </w:pPr>
      <w:r w:rsidRPr="00B50EF9">
        <w:rPr>
          <w:rFonts w:ascii="Times New Roman" w:hAnsi="Times New Roman" w:cs="Times New Roman"/>
          <w:color w:val="000000" w:themeColor="text1"/>
          <w:sz w:val="18"/>
          <w:szCs w:val="18"/>
        </w:rPr>
        <w:t>II. Стандарт предоставления муниципальной услуги</w:t>
      </w:r>
    </w:p>
    <w:p w:rsidR="00152F51" w:rsidRPr="00152F51" w:rsidRDefault="00152F51" w:rsidP="00F673FF">
      <w:pPr>
        <w:pStyle w:val="4"/>
        <w:shd w:val="clear" w:color="auto" w:fill="FFFFFF"/>
        <w:spacing w:before="0"/>
        <w:ind w:firstLine="709"/>
        <w:jc w:val="center"/>
        <w:textAlignment w:val="baseline"/>
        <w:rPr>
          <w:rFonts w:ascii="Times New Roman" w:hAnsi="Times New Roman"/>
          <w:b w:val="0"/>
          <w:i w:val="0"/>
          <w:color w:val="000000" w:themeColor="text1"/>
          <w:sz w:val="18"/>
          <w:szCs w:val="18"/>
        </w:rPr>
      </w:pPr>
      <w:r w:rsidRPr="00B50EF9">
        <w:rPr>
          <w:rFonts w:ascii="Times New Roman" w:hAnsi="Times New Roman"/>
          <w:i w:val="0"/>
          <w:color w:val="000000" w:themeColor="text1"/>
          <w:sz w:val="18"/>
          <w:szCs w:val="18"/>
        </w:rPr>
        <w:t>Наименование муниципальной услуги</w:t>
      </w:r>
    </w:p>
    <w:p w:rsidR="00152F51" w:rsidRPr="00B50EF9" w:rsidRDefault="00152F51" w:rsidP="00F673FF">
      <w:pPr>
        <w:pStyle w:val="formattext"/>
        <w:shd w:val="clear" w:color="auto" w:fill="FFFFFF"/>
        <w:spacing w:before="0" w:beforeAutospacing="0" w:after="0" w:afterAutospacing="0"/>
        <w:ind w:firstLine="709"/>
        <w:jc w:val="both"/>
        <w:textAlignment w:val="baseline"/>
        <w:rPr>
          <w:color w:val="000000" w:themeColor="text1"/>
          <w:sz w:val="18"/>
          <w:szCs w:val="18"/>
        </w:rPr>
      </w:pPr>
      <w:r w:rsidRPr="00B50EF9">
        <w:rPr>
          <w:color w:val="000000" w:themeColor="text1"/>
          <w:sz w:val="18"/>
          <w:szCs w:val="18"/>
        </w:rPr>
        <w:t>7. Наименование муниципальной услуги: «Предоставление разрешения на осуществление земляных работ».</w:t>
      </w:r>
    </w:p>
    <w:p w:rsidR="00152F51" w:rsidRDefault="00152F51" w:rsidP="00F673FF">
      <w:pPr>
        <w:pStyle w:val="ConsPlusNormal"/>
        <w:ind w:firstLine="709"/>
        <w:jc w:val="both"/>
        <w:rPr>
          <w:color w:val="000000" w:themeColor="text1"/>
          <w:sz w:val="18"/>
          <w:szCs w:val="18"/>
        </w:rPr>
      </w:pPr>
      <w:r w:rsidRPr="00B50EF9">
        <w:rPr>
          <w:color w:val="000000" w:themeColor="text1"/>
          <w:sz w:val="18"/>
          <w:szCs w:val="18"/>
        </w:rPr>
        <w:t xml:space="preserve">       8. Муниципальная услуга носит заявительный порядок обращения.</w:t>
      </w:r>
    </w:p>
    <w:p w:rsidR="00152F51" w:rsidRPr="00152F51" w:rsidRDefault="00152F51" w:rsidP="00F673FF">
      <w:pPr>
        <w:pStyle w:val="ConsPlusNormal"/>
        <w:ind w:firstLine="709"/>
        <w:jc w:val="center"/>
        <w:rPr>
          <w:color w:val="000000" w:themeColor="text1"/>
          <w:sz w:val="18"/>
          <w:szCs w:val="18"/>
        </w:rPr>
      </w:pPr>
      <w:r w:rsidRPr="00B50EF9">
        <w:rPr>
          <w:color w:val="000000" w:themeColor="text1"/>
          <w:sz w:val="18"/>
          <w:szCs w:val="18"/>
        </w:rPr>
        <w:br/>
      </w:r>
      <w:r w:rsidRPr="00B50EF9">
        <w:rPr>
          <w:b/>
          <w:color w:val="000000" w:themeColor="text1"/>
          <w:sz w:val="18"/>
          <w:szCs w:val="18"/>
        </w:rPr>
        <w:t>Наименование органа, предоставляющего муниципальную услугу</w:t>
      </w:r>
    </w:p>
    <w:p w:rsidR="00152F51" w:rsidRPr="00B50EF9" w:rsidRDefault="00152F51" w:rsidP="00F673FF">
      <w:pPr>
        <w:pStyle w:val="formattext"/>
        <w:shd w:val="clear" w:color="auto" w:fill="FFFFFF"/>
        <w:spacing w:before="0" w:beforeAutospacing="0" w:after="0" w:afterAutospacing="0"/>
        <w:ind w:firstLine="709"/>
        <w:jc w:val="both"/>
        <w:textAlignment w:val="baseline"/>
        <w:rPr>
          <w:color w:val="000000" w:themeColor="text1"/>
          <w:sz w:val="18"/>
          <w:szCs w:val="18"/>
        </w:rPr>
      </w:pPr>
      <w:r w:rsidRPr="00B50EF9">
        <w:rPr>
          <w:color w:val="000000" w:themeColor="text1"/>
          <w:sz w:val="18"/>
          <w:szCs w:val="18"/>
        </w:rPr>
        <w:t xml:space="preserve">9. Муниципальная услуга «Предоставление разрешения на осуществление земляных работ» предоставляется органом местного самоуправления </w:t>
      </w:r>
      <w:r w:rsidRPr="00B50EF9">
        <w:rPr>
          <w:sz w:val="18"/>
          <w:szCs w:val="18"/>
        </w:rPr>
        <w:t>муниципальным образованием Новоюласенский сельсовет Красногвардейского района Оренбургской области</w:t>
      </w:r>
      <w:r w:rsidRPr="00B50EF9">
        <w:rPr>
          <w:color w:val="000000" w:themeColor="text1"/>
          <w:sz w:val="18"/>
          <w:szCs w:val="18"/>
        </w:rPr>
        <w:t xml:space="preserve"> (далее – орган местного самоуправления).</w:t>
      </w:r>
    </w:p>
    <w:p w:rsidR="00152F51" w:rsidRPr="00B50EF9" w:rsidRDefault="00152F51" w:rsidP="00F673FF">
      <w:pPr>
        <w:pStyle w:val="ConsPlusNormal"/>
        <w:tabs>
          <w:tab w:val="left" w:pos="709"/>
        </w:tabs>
        <w:ind w:firstLine="709"/>
        <w:jc w:val="both"/>
        <w:rPr>
          <w:color w:val="000000" w:themeColor="text1"/>
          <w:sz w:val="18"/>
          <w:szCs w:val="18"/>
        </w:rPr>
      </w:pPr>
      <w:r w:rsidRPr="00B50EF9">
        <w:rPr>
          <w:color w:val="000000" w:themeColor="text1"/>
          <w:sz w:val="18"/>
          <w:szCs w:val="18"/>
        </w:rPr>
        <w:t xml:space="preserve">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10.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Pr="00B50EF9">
        <w:rPr>
          <w:color w:val="00B0F0"/>
          <w:sz w:val="18"/>
          <w:szCs w:val="18"/>
          <w:u w:val="single"/>
          <w:lang w:val="en-US"/>
        </w:rPr>
        <w:t>http</w:t>
      </w:r>
      <w:r w:rsidRPr="00B50EF9">
        <w:rPr>
          <w:color w:val="00B0F0"/>
          <w:sz w:val="18"/>
          <w:szCs w:val="18"/>
          <w:u w:val="single"/>
        </w:rPr>
        <w:t>://новоюласка.рф</w:t>
      </w:r>
      <w:r w:rsidRPr="00B50EF9">
        <w:rPr>
          <w:color w:val="000000" w:themeColor="text1"/>
          <w:sz w:val="18"/>
          <w:szCs w:val="18"/>
        </w:rPr>
        <w:t>), в Реестре государственных (муниципальных) услуг (функций) Оренбургской области (далее - Реестр), а также в электронной форме через Портал.</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lastRenderedPageBreak/>
        <w:t xml:space="preserve">11. 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152F51" w:rsidRPr="00B50EF9" w:rsidRDefault="00152F51" w:rsidP="00F673FF">
      <w:pPr>
        <w:spacing w:after="0" w:line="240" w:lineRule="auto"/>
        <w:ind w:firstLine="709"/>
        <w:rPr>
          <w:rFonts w:ascii="Times New Roman" w:hAnsi="Times New Roman" w:cs="Times New Roman"/>
          <w:color w:val="000000" w:themeColor="text1"/>
          <w:sz w:val="18"/>
          <w:szCs w:val="18"/>
        </w:rPr>
      </w:pPr>
    </w:p>
    <w:p w:rsidR="00152F51" w:rsidRPr="00152F51" w:rsidRDefault="00152F51" w:rsidP="00F673FF">
      <w:pPr>
        <w:pStyle w:val="ConsPlusNormal"/>
        <w:ind w:firstLine="709"/>
        <w:jc w:val="center"/>
        <w:outlineLvl w:val="2"/>
        <w:rPr>
          <w:b/>
          <w:color w:val="000000" w:themeColor="text1"/>
          <w:sz w:val="18"/>
          <w:szCs w:val="18"/>
        </w:rPr>
      </w:pPr>
      <w:r w:rsidRPr="00B50EF9">
        <w:rPr>
          <w:b/>
          <w:color w:val="000000" w:themeColor="text1"/>
          <w:sz w:val="18"/>
          <w:szCs w:val="18"/>
        </w:rPr>
        <w:t>Результат предоставления муниципальной услуги</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 xml:space="preserve">12. Заявитель обращается в орган местного самоуправления с заявлением о предоставлении муниципальной услуги с целью: </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12.1. получения разрешения на производство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 xml:space="preserve">12.2. получение разрешения на производство земляных работ в связи с аварийно-восстановительными работами на территории муниципального образования Новоюласенский сельсовет Красногвардейского района Оренбургской области; </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12.3. продления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12.4.  закрытия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13. Результатом предоставления муниципальной услуги является:</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выдача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 оформленного в соответствии с формой в Приложении № 1 к настоящему административному регламенту;</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выдача решения на производство земляных работ в связи с аварийно-восстановительными работами на территории муниципального образования Новоюласенский сельсовет Красногвардейского района Оренбургской области, оформленного в соответствии с формой в Приложении № 1 к настоящему административному регламенту;</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выдача решения о продлении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 xml:space="preserve">выдача решения о закрытии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 оформленного в соответствии с формой в Приложении № 7 к настоящему административному регламенту; </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выдача решения об отказе в предоставлении муниципальной услуги, оформленного в соответствии с формой в Приложении № 2 к настоящему административному регламенту.</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Результатом предоставления муниципальной услуги не является реестровая запись.</w:t>
      </w:r>
    </w:p>
    <w:p w:rsidR="00152F51" w:rsidRPr="00B50EF9" w:rsidRDefault="00152F51" w:rsidP="00F673FF">
      <w:pPr>
        <w:pStyle w:val="ConsPlusNormal"/>
        <w:tabs>
          <w:tab w:val="left" w:pos="709"/>
        </w:tabs>
        <w:ind w:firstLine="709"/>
        <w:jc w:val="both"/>
        <w:rPr>
          <w:color w:val="000000" w:themeColor="text1"/>
          <w:sz w:val="18"/>
          <w:szCs w:val="18"/>
        </w:rPr>
      </w:pPr>
      <w:r w:rsidRPr="00B50EF9">
        <w:rPr>
          <w:color w:val="000000" w:themeColor="text1"/>
          <w:sz w:val="18"/>
          <w:szCs w:val="18"/>
        </w:rPr>
        <w:t>Наименование информационной системы (в случае наличия), в которой фиксируется факт получения заявителем результата предоставления муниципальной услуги</w:t>
      </w:r>
      <w:r w:rsidRPr="00B50EF9">
        <w:rPr>
          <w:color w:val="000000" w:themeColor="text1"/>
          <w:sz w:val="18"/>
          <w:szCs w:val="18"/>
          <w:highlight w:val="yellow"/>
        </w:rPr>
        <w:t>: устанавливается органом местного самоуправления.</w:t>
      </w:r>
    </w:p>
    <w:p w:rsidR="00152F51" w:rsidRPr="00B50EF9" w:rsidRDefault="00152F51" w:rsidP="00F673FF">
      <w:pPr>
        <w:tabs>
          <w:tab w:val="left" w:pos="851"/>
        </w:tabs>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14. 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1) в органе местного самоуправления;</w:t>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2) через МФЦ (при наличии соглашения о взаимодействии);</w:t>
      </w:r>
      <w:r w:rsidRPr="00B50EF9">
        <w:rPr>
          <w:rFonts w:ascii="Times New Roman" w:hAnsi="Times New Roman" w:cs="Times New Roman"/>
          <w:color w:val="000000" w:themeColor="text1"/>
          <w:sz w:val="18"/>
          <w:szCs w:val="18"/>
        </w:rPr>
        <w:tab/>
      </w:r>
    </w:p>
    <w:p w:rsidR="00152F51" w:rsidRPr="00B50EF9" w:rsidRDefault="00152F51" w:rsidP="00F673FF">
      <w:pPr>
        <w:autoSpaceDE w:val="0"/>
        <w:autoSpaceDN w:val="0"/>
        <w:adjustRightInd w:val="0"/>
        <w:spacing w:after="0"/>
        <w:ind w:firstLine="709"/>
        <w:jc w:val="both"/>
        <w:rPr>
          <w:rFonts w:ascii="Times New Roman" w:hAnsi="Times New Roman" w:cs="Times New Roman"/>
          <w:color w:val="000000" w:themeColor="text1"/>
          <w:sz w:val="18"/>
          <w:szCs w:val="18"/>
        </w:rPr>
      </w:pPr>
      <w:r w:rsidRPr="00B50EF9">
        <w:rPr>
          <w:rFonts w:ascii="Times New Roman" w:hAnsi="Times New Roman" w:cs="Times New Roman"/>
          <w:color w:val="000000" w:themeColor="text1"/>
          <w:sz w:val="18"/>
          <w:szCs w:val="18"/>
        </w:rPr>
        <w:t>3) в электронной форме с использованием Портала;</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15. Заявителю в качестве результата предоставления муниципальной услуги обеспечивается по его выбору возможность получения:</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 (при наличии соглашения о взаимодействии);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в) информации из государственных информационных систем в случаях, предусмотренных законодательством Российской Федерации.</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16. 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152F51" w:rsidRPr="00B50EF9" w:rsidRDefault="00152F51" w:rsidP="00F673FF">
      <w:pPr>
        <w:pStyle w:val="ConsPlusNormal"/>
        <w:ind w:firstLine="709"/>
        <w:jc w:val="both"/>
        <w:rPr>
          <w:color w:val="000000" w:themeColor="text1"/>
          <w:sz w:val="18"/>
          <w:szCs w:val="18"/>
        </w:rPr>
      </w:pPr>
      <w:r w:rsidRPr="00B50EF9">
        <w:rPr>
          <w:color w:val="000000" w:themeColor="text1"/>
          <w:sz w:val="18"/>
          <w:szCs w:val="1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52F51" w:rsidRPr="00152F51" w:rsidRDefault="00152F51" w:rsidP="00F673FF">
      <w:pPr>
        <w:pStyle w:val="13"/>
        <w:tabs>
          <w:tab w:val="left" w:pos="1366"/>
        </w:tabs>
        <w:spacing w:after="0"/>
        <w:ind w:firstLine="709"/>
        <w:jc w:val="both"/>
        <w:rPr>
          <w:rFonts w:ascii="Times New Roman" w:hAnsi="Times New Roman" w:cs="Times New Roman"/>
          <w:sz w:val="18"/>
          <w:szCs w:val="18"/>
        </w:rPr>
      </w:pPr>
      <w:bookmarkStart w:id="1" w:name="bookmark313"/>
      <w:bookmarkEnd w:id="1"/>
      <w:r w:rsidRPr="00152F51">
        <w:rPr>
          <w:rFonts w:ascii="Times New Roman" w:hAnsi="Times New Roman" w:cs="Times New Roman"/>
          <w:sz w:val="18"/>
          <w:szCs w:val="18"/>
        </w:rPr>
        <w:t>17. Заявитель уведомляется о ходе рассмотрения и готовности результата предоставления муниципальной услуги следующими способами:</w:t>
      </w:r>
    </w:p>
    <w:p w:rsidR="00152F51" w:rsidRPr="00152F51" w:rsidRDefault="00152F51" w:rsidP="00F673FF">
      <w:pPr>
        <w:pStyle w:val="13"/>
        <w:tabs>
          <w:tab w:val="left" w:pos="1534"/>
        </w:tabs>
        <w:spacing w:after="0"/>
        <w:ind w:firstLine="709"/>
        <w:jc w:val="both"/>
        <w:rPr>
          <w:rFonts w:ascii="Times New Roman" w:hAnsi="Times New Roman" w:cs="Times New Roman"/>
          <w:sz w:val="18"/>
          <w:szCs w:val="18"/>
        </w:rPr>
      </w:pPr>
      <w:bookmarkStart w:id="2" w:name="bookmark314"/>
      <w:bookmarkEnd w:id="2"/>
      <w:r w:rsidRPr="00152F51">
        <w:rPr>
          <w:rFonts w:ascii="Times New Roman" w:hAnsi="Times New Roman" w:cs="Times New Roman"/>
          <w:sz w:val="18"/>
          <w:szCs w:val="18"/>
        </w:rPr>
        <w:t>17.1.  Через личный кабинет на Портале</w:t>
      </w:r>
      <w:ins w:id="3" w:author="Bogomolova, Olga" w:date="2022-05-06T10:13:00Z">
        <w:r w:rsidRPr="00152F51">
          <w:rPr>
            <w:rFonts w:ascii="Times New Roman" w:hAnsi="Times New Roman" w:cs="Times New Roman"/>
            <w:sz w:val="18"/>
            <w:szCs w:val="18"/>
          </w:rPr>
          <w:t>.</w:t>
        </w:r>
      </w:ins>
      <w:bookmarkStart w:id="4" w:name="bookmark315"/>
      <w:bookmarkEnd w:id="4"/>
    </w:p>
    <w:p w:rsidR="00152F51" w:rsidRPr="00152F51" w:rsidRDefault="00152F51" w:rsidP="00F673FF">
      <w:pPr>
        <w:pStyle w:val="13"/>
        <w:tabs>
          <w:tab w:val="left" w:pos="1534"/>
        </w:tabs>
        <w:spacing w:after="0"/>
        <w:ind w:firstLine="709"/>
        <w:jc w:val="both"/>
        <w:rPr>
          <w:rFonts w:ascii="Times New Roman" w:hAnsi="Times New Roman" w:cs="Times New Roman"/>
          <w:sz w:val="18"/>
          <w:szCs w:val="18"/>
        </w:rPr>
      </w:pPr>
      <w:r w:rsidRPr="00152F51">
        <w:rPr>
          <w:rFonts w:ascii="Times New Roman" w:hAnsi="Times New Roman" w:cs="Times New Roman"/>
          <w:sz w:val="18"/>
          <w:szCs w:val="18"/>
        </w:rPr>
        <w:t>17.2. Заявитель может самостоятельно получить информацию о готовности результата предоставления муниципальной услуги посредством:</w:t>
      </w:r>
    </w:p>
    <w:p w:rsidR="00152F51" w:rsidRPr="00152F51" w:rsidRDefault="00152F51" w:rsidP="00F673FF">
      <w:pPr>
        <w:pStyle w:val="13"/>
        <w:spacing w:after="0"/>
        <w:ind w:firstLine="709"/>
        <w:jc w:val="both"/>
        <w:rPr>
          <w:rFonts w:ascii="Times New Roman" w:hAnsi="Times New Roman" w:cs="Times New Roman"/>
          <w:sz w:val="18"/>
          <w:szCs w:val="18"/>
        </w:rPr>
      </w:pPr>
      <w:r w:rsidRPr="00152F51">
        <w:rPr>
          <w:rFonts w:ascii="Times New Roman" w:eastAsiaTheme="minorEastAsia" w:hAnsi="Times New Roman" w:cs="Times New Roman"/>
          <w:sz w:val="18"/>
          <w:szCs w:val="18"/>
        </w:rPr>
        <w:t xml:space="preserve">17.3. </w:t>
      </w:r>
      <w:r w:rsidRPr="00152F51">
        <w:rPr>
          <w:rFonts w:ascii="Times New Roman" w:hAnsi="Times New Roman" w:cs="Times New Roman"/>
          <w:sz w:val="18"/>
          <w:szCs w:val="18"/>
        </w:rPr>
        <w:t>сервиса Портала «Узнать статус заявления»;</w:t>
      </w:r>
    </w:p>
    <w:p w:rsidR="00152F51" w:rsidRPr="00152F51" w:rsidRDefault="00152F51" w:rsidP="00F673FF">
      <w:pPr>
        <w:pStyle w:val="13"/>
        <w:spacing w:after="0"/>
        <w:ind w:firstLine="709"/>
        <w:jc w:val="both"/>
        <w:rPr>
          <w:rFonts w:ascii="Times New Roman" w:hAnsi="Times New Roman" w:cs="Times New Roman"/>
          <w:sz w:val="18"/>
          <w:szCs w:val="18"/>
        </w:rPr>
      </w:pPr>
      <w:r w:rsidRPr="00152F51">
        <w:rPr>
          <w:rFonts w:ascii="Times New Roman" w:eastAsiaTheme="minorEastAsia" w:hAnsi="Times New Roman" w:cs="Times New Roman"/>
          <w:sz w:val="18"/>
          <w:szCs w:val="18"/>
        </w:rPr>
        <w:t xml:space="preserve">17.4. </w:t>
      </w:r>
      <w:r w:rsidRPr="00152F51">
        <w:rPr>
          <w:rFonts w:ascii="Times New Roman" w:hAnsi="Times New Roman" w:cs="Times New Roman"/>
          <w:sz w:val="18"/>
          <w:szCs w:val="18"/>
        </w:rPr>
        <w:t>по телефону</w:t>
      </w:r>
      <w:r w:rsidRPr="00152F51">
        <w:rPr>
          <w:rFonts w:ascii="Times New Roman" w:eastAsiaTheme="minorEastAsia" w:hAnsi="Times New Roman" w:cs="Times New Roman"/>
          <w:sz w:val="18"/>
          <w:szCs w:val="18"/>
        </w:rPr>
        <w:t>.</w:t>
      </w:r>
    </w:p>
    <w:p w:rsidR="00152F51" w:rsidRPr="00152F51" w:rsidRDefault="00152F51" w:rsidP="00F673FF">
      <w:pPr>
        <w:pStyle w:val="13"/>
        <w:tabs>
          <w:tab w:val="left" w:pos="1352"/>
        </w:tabs>
        <w:spacing w:after="0"/>
        <w:ind w:firstLine="709"/>
        <w:jc w:val="both"/>
        <w:rPr>
          <w:rFonts w:ascii="Times New Roman" w:hAnsi="Times New Roman" w:cs="Times New Roman"/>
          <w:sz w:val="18"/>
          <w:szCs w:val="18"/>
        </w:rPr>
      </w:pPr>
      <w:bookmarkStart w:id="5" w:name="bookmark316"/>
      <w:bookmarkEnd w:id="5"/>
      <w:r w:rsidRPr="00152F51">
        <w:rPr>
          <w:rFonts w:ascii="Times New Roman" w:hAnsi="Times New Roman" w:cs="Times New Roman"/>
          <w:sz w:val="18"/>
          <w:szCs w:val="18"/>
        </w:rPr>
        <w:t>18. Способы получения результата муниципальной услуги:</w:t>
      </w:r>
    </w:p>
    <w:p w:rsidR="00152F51" w:rsidRPr="00152F51" w:rsidRDefault="00152F51" w:rsidP="00F673FF">
      <w:pPr>
        <w:pStyle w:val="13"/>
        <w:tabs>
          <w:tab w:val="left" w:pos="1549"/>
        </w:tabs>
        <w:spacing w:after="0"/>
        <w:ind w:firstLine="709"/>
        <w:jc w:val="both"/>
        <w:rPr>
          <w:rFonts w:ascii="Times New Roman" w:hAnsi="Times New Roman" w:cs="Times New Roman"/>
          <w:sz w:val="18"/>
          <w:szCs w:val="18"/>
        </w:rPr>
      </w:pPr>
      <w:bookmarkStart w:id="6" w:name="bookmark317"/>
      <w:bookmarkEnd w:id="6"/>
      <w:r w:rsidRPr="00152F51">
        <w:rPr>
          <w:rFonts w:ascii="Times New Roman" w:hAnsi="Times New Roman" w:cs="Times New Roman"/>
          <w:sz w:val="18"/>
          <w:szCs w:val="18"/>
        </w:rPr>
        <w:t>18.1. через Личный кабинет на Портале в форме электронного документа, подписанного усиленной электронной цифровой подписью уполномоченного должностного лица органа местного самоуправления.</w:t>
      </w:r>
    </w:p>
    <w:p w:rsidR="00152F51" w:rsidRPr="00152F51" w:rsidRDefault="00152F51" w:rsidP="00F673FF">
      <w:pPr>
        <w:pStyle w:val="13"/>
        <w:tabs>
          <w:tab w:val="left" w:pos="1549"/>
        </w:tabs>
        <w:spacing w:after="0"/>
        <w:ind w:firstLine="709"/>
        <w:jc w:val="both"/>
        <w:rPr>
          <w:rFonts w:ascii="Times New Roman" w:hAnsi="Times New Roman" w:cs="Times New Roman"/>
          <w:sz w:val="18"/>
          <w:szCs w:val="18"/>
        </w:rPr>
      </w:pPr>
      <w:r w:rsidRPr="00152F51">
        <w:rPr>
          <w:rFonts w:ascii="Times New Roman" w:hAnsi="Times New Roman" w:cs="Times New Roman"/>
          <w:sz w:val="18"/>
          <w:szCs w:val="18"/>
        </w:rPr>
        <w:t>18.2. заявителю обеспечена возможность получения результата предоставления муниципальной услуги на бумажном носителе при личном обращении в орган</w:t>
      </w:r>
      <w:r w:rsidRPr="00152F51">
        <w:rPr>
          <w:rFonts w:ascii="Times New Roman" w:eastAsiaTheme="minorEastAsia" w:hAnsi="Times New Roman" w:cs="Times New Roman"/>
          <w:spacing w:val="33"/>
          <w:sz w:val="18"/>
          <w:szCs w:val="18"/>
        </w:rPr>
        <w:t xml:space="preserve"> </w:t>
      </w:r>
      <w:r w:rsidRPr="00152F51">
        <w:rPr>
          <w:rFonts w:ascii="Times New Roman" w:hAnsi="Times New Roman" w:cs="Times New Roman"/>
          <w:sz w:val="18"/>
          <w:szCs w:val="18"/>
        </w:rPr>
        <w:t>местного</w:t>
      </w:r>
      <w:r w:rsidRPr="00152F51">
        <w:rPr>
          <w:rFonts w:ascii="Times New Roman" w:eastAsiaTheme="minorEastAsia" w:hAnsi="Times New Roman" w:cs="Times New Roman"/>
          <w:spacing w:val="33"/>
          <w:sz w:val="18"/>
          <w:szCs w:val="18"/>
        </w:rPr>
        <w:t xml:space="preserve"> </w:t>
      </w:r>
      <w:r w:rsidRPr="00152F51">
        <w:rPr>
          <w:rFonts w:ascii="Times New Roman" w:hAnsi="Times New Roman" w:cs="Times New Roman"/>
          <w:sz w:val="18"/>
          <w:szCs w:val="18"/>
        </w:rPr>
        <w:t>самоуправления, а также через</w:t>
      </w:r>
      <w:r w:rsidRPr="00152F51">
        <w:rPr>
          <w:rFonts w:ascii="Times New Roman" w:eastAsiaTheme="minorEastAsia" w:hAnsi="Times New Roman" w:cs="Times New Roman"/>
          <w:spacing w:val="63"/>
          <w:sz w:val="18"/>
          <w:szCs w:val="18"/>
        </w:rPr>
        <w:t xml:space="preserve"> </w:t>
      </w:r>
      <w:r w:rsidRPr="00152F51">
        <w:rPr>
          <w:rFonts w:ascii="Times New Roman" w:hAnsi="Times New Roman" w:cs="Times New Roman"/>
          <w:sz w:val="18"/>
          <w:szCs w:val="18"/>
        </w:rPr>
        <w:t>многофункциональный</w:t>
      </w:r>
      <w:r w:rsidRPr="00152F51">
        <w:rPr>
          <w:rFonts w:ascii="Times New Roman" w:eastAsiaTheme="minorEastAsia" w:hAnsi="Times New Roman" w:cs="Times New Roman"/>
          <w:spacing w:val="63"/>
          <w:sz w:val="18"/>
          <w:szCs w:val="18"/>
        </w:rPr>
        <w:t xml:space="preserve"> </w:t>
      </w:r>
      <w:r w:rsidRPr="00152F51">
        <w:rPr>
          <w:rFonts w:ascii="Times New Roman" w:hAnsi="Times New Roman" w:cs="Times New Roman"/>
          <w:sz w:val="18"/>
          <w:szCs w:val="18"/>
        </w:rPr>
        <w:t>центр</w:t>
      </w:r>
      <w:r w:rsidRPr="00152F51">
        <w:rPr>
          <w:rFonts w:ascii="Times New Roman" w:eastAsiaTheme="minorEastAsia" w:hAnsi="Times New Roman" w:cs="Times New Roman"/>
          <w:spacing w:val="63"/>
          <w:sz w:val="18"/>
          <w:szCs w:val="18"/>
        </w:rPr>
        <w:t xml:space="preserve"> </w:t>
      </w:r>
      <w:r w:rsidRPr="00152F51">
        <w:rPr>
          <w:rFonts w:ascii="Times New Roman" w:hAnsi="Times New Roman" w:cs="Times New Roman"/>
          <w:sz w:val="18"/>
          <w:szCs w:val="18"/>
        </w:rPr>
        <w:t>в</w:t>
      </w:r>
      <w:r w:rsidRPr="00152F51">
        <w:rPr>
          <w:rFonts w:ascii="Times New Roman" w:eastAsiaTheme="minorEastAsia" w:hAnsi="Times New Roman" w:cs="Times New Roman"/>
          <w:spacing w:val="64"/>
          <w:sz w:val="18"/>
          <w:szCs w:val="18"/>
        </w:rPr>
        <w:t xml:space="preserve"> </w:t>
      </w:r>
      <w:r w:rsidRPr="00152F51">
        <w:rPr>
          <w:rFonts w:ascii="Times New Roman" w:hAnsi="Times New Roman" w:cs="Times New Roman"/>
          <w:sz w:val="18"/>
          <w:szCs w:val="18"/>
        </w:rPr>
        <w:t>соответствии</w:t>
      </w:r>
      <w:r w:rsidRPr="00152F51">
        <w:rPr>
          <w:rFonts w:ascii="Times New Roman" w:eastAsiaTheme="minorEastAsia" w:hAnsi="Times New Roman" w:cs="Times New Roman"/>
          <w:spacing w:val="64"/>
          <w:sz w:val="18"/>
          <w:szCs w:val="18"/>
        </w:rPr>
        <w:t xml:space="preserve"> </w:t>
      </w:r>
      <w:r w:rsidRPr="00152F51">
        <w:rPr>
          <w:rFonts w:ascii="Times New Roman" w:hAnsi="Times New Roman" w:cs="Times New Roman"/>
          <w:sz w:val="18"/>
          <w:szCs w:val="18"/>
        </w:rPr>
        <w:t>с</w:t>
      </w:r>
      <w:r w:rsidRPr="00152F51">
        <w:rPr>
          <w:rFonts w:ascii="Times New Roman" w:eastAsiaTheme="minorEastAsia" w:hAnsi="Times New Roman" w:cs="Times New Roman"/>
          <w:spacing w:val="63"/>
          <w:sz w:val="18"/>
          <w:szCs w:val="18"/>
        </w:rPr>
        <w:t xml:space="preserve"> </w:t>
      </w:r>
      <w:r w:rsidRPr="00152F51">
        <w:rPr>
          <w:rFonts w:ascii="Times New Roman" w:hAnsi="Times New Roman" w:cs="Times New Roman"/>
          <w:sz w:val="18"/>
          <w:szCs w:val="18"/>
        </w:rPr>
        <w:t>соглашением</w:t>
      </w:r>
      <w:r w:rsidRPr="00152F51">
        <w:rPr>
          <w:rFonts w:ascii="Times New Roman" w:eastAsiaTheme="minorEastAsia" w:hAnsi="Times New Roman" w:cs="Times New Roman"/>
          <w:spacing w:val="64"/>
          <w:sz w:val="18"/>
          <w:szCs w:val="18"/>
        </w:rPr>
        <w:t xml:space="preserve"> </w:t>
      </w:r>
      <w:r w:rsidRPr="00152F51">
        <w:rPr>
          <w:rFonts w:ascii="Times New Roman" w:hAnsi="Times New Roman" w:cs="Times New Roman"/>
          <w:sz w:val="18"/>
          <w:szCs w:val="18"/>
        </w:rPr>
        <w:t>о взаимодействии между многофункциональным центром и органом местного самоуправления, заключенным</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в</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соответствии</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с</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постановлением</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Правительства</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Российской</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Федерации</w:t>
      </w:r>
      <w:r w:rsidRPr="00152F51">
        <w:rPr>
          <w:rFonts w:ascii="Times New Roman" w:eastAsiaTheme="minorEastAsia" w:hAnsi="Times New Roman" w:cs="Times New Roman"/>
          <w:spacing w:val="9"/>
          <w:sz w:val="18"/>
          <w:szCs w:val="18"/>
        </w:rPr>
        <w:t xml:space="preserve"> </w:t>
      </w:r>
      <w:r w:rsidRPr="00152F51">
        <w:rPr>
          <w:rFonts w:ascii="Times New Roman" w:hAnsi="Times New Roman" w:cs="Times New Roman"/>
          <w:sz w:val="18"/>
          <w:szCs w:val="18"/>
        </w:rPr>
        <w:t>от 27</w:t>
      </w:r>
      <w:r w:rsidRPr="00152F51">
        <w:rPr>
          <w:rFonts w:ascii="Times New Roman" w:eastAsiaTheme="minorEastAsia" w:hAnsi="Times New Roman" w:cs="Times New Roman"/>
          <w:spacing w:val="1"/>
          <w:sz w:val="18"/>
          <w:szCs w:val="18"/>
        </w:rPr>
        <w:t>.09.2</w:t>
      </w:r>
      <w:r w:rsidRPr="00152F51">
        <w:rPr>
          <w:rFonts w:ascii="Times New Roman" w:hAnsi="Times New Roman" w:cs="Times New Roman"/>
          <w:sz w:val="18"/>
          <w:szCs w:val="18"/>
        </w:rPr>
        <w:t xml:space="preserve">011 </w:t>
      </w:r>
      <w:r w:rsidRPr="00152F51">
        <w:rPr>
          <w:rFonts w:ascii="Times New Roman" w:hAnsi="Times New Roman" w:cs="Times New Roman"/>
          <w:sz w:val="18"/>
          <w:szCs w:val="18"/>
        </w:rPr>
        <w:lastRenderedPageBreak/>
        <w:t>№797</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«О</w:t>
      </w:r>
      <w:r w:rsidRPr="00152F51">
        <w:rPr>
          <w:rFonts w:ascii="Times New Roman" w:eastAsiaTheme="minorEastAsia" w:hAnsi="Times New Roman" w:cs="Times New Roman"/>
          <w:spacing w:val="71"/>
          <w:sz w:val="18"/>
          <w:szCs w:val="18"/>
        </w:rPr>
        <w:t xml:space="preserve"> </w:t>
      </w:r>
      <w:r w:rsidRPr="00152F51">
        <w:rPr>
          <w:rFonts w:ascii="Times New Roman" w:hAnsi="Times New Roman" w:cs="Times New Roman"/>
          <w:sz w:val="18"/>
          <w:szCs w:val="18"/>
        </w:rPr>
        <w:t>взаимодействии</w:t>
      </w:r>
      <w:r w:rsidRPr="00152F51">
        <w:rPr>
          <w:rFonts w:ascii="Times New Roman" w:eastAsiaTheme="minorEastAsia" w:hAnsi="Times New Roman" w:cs="Times New Roman"/>
          <w:spacing w:val="71"/>
          <w:sz w:val="18"/>
          <w:szCs w:val="18"/>
        </w:rPr>
        <w:t xml:space="preserve"> </w:t>
      </w:r>
      <w:r w:rsidRPr="00152F51">
        <w:rPr>
          <w:rFonts w:ascii="Times New Roman" w:hAnsi="Times New Roman" w:cs="Times New Roman"/>
          <w:sz w:val="18"/>
          <w:szCs w:val="18"/>
        </w:rPr>
        <w:t>между</w:t>
      </w:r>
      <w:r w:rsidRPr="00152F51">
        <w:rPr>
          <w:rFonts w:ascii="Times New Roman" w:eastAsiaTheme="minorEastAsia" w:hAnsi="Times New Roman" w:cs="Times New Roman"/>
          <w:spacing w:val="71"/>
          <w:sz w:val="18"/>
          <w:szCs w:val="18"/>
        </w:rPr>
        <w:t xml:space="preserve"> </w:t>
      </w:r>
      <w:r w:rsidRPr="00152F51">
        <w:rPr>
          <w:rFonts w:ascii="Times New Roman" w:hAnsi="Times New Roman" w:cs="Times New Roman"/>
          <w:sz w:val="18"/>
          <w:szCs w:val="18"/>
        </w:rPr>
        <w:t>многофункциональными</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 xml:space="preserve">центрами предоставления государственных и муниципальных услуг </w:t>
      </w:r>
      <w:r w:rsidRPr="00152F51">
        <w:rPr>
          <w:rFonts w:ascii="Times New Roman" w:eastAsiaTheme="minorEastAsia" w:hAnsi="Times New Roman" w:cs="Times New Roman"/>
          <w:spacing w:val="-1"/>
          <w:sz w:val="18"/>
          <w:szCs w:val="18"/>
        </w:rPr>
        <w:t>и</w:t>
      </w:r>
      <w:r w:rsidRPr="00152F51">
        <w:rPr>
          <w:rFonts w:ascii="Times New Roman" w:eastAsiaTheme="minorEastAsia" w:hAnsi="Times New Roman" w:cs="Times New Roman"/>
          <w:spacing w:val="-67"/>
          <w:sz w:val="18"/>
          <w:szCs w:val="18"/>
        </w:rPr>
        <w:t xml:space="preserve"> </w:t>
      </w:r>
      <w:r w:rsidRPr="00152F51">
        <w:rPr>
          <w:rFonts w:ascii="Times New Roman" w:hAnsi="Times New Roman" w:cs="Times New Roman"/>
          <w:sz w:val="18"/>
          <w:szCs w:val="18"/>
        </w:rPr>
        <w:t>федеральными органами исполнительной власти, органами государственных</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внебюджетных</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фондов, органами</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государственной</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власти</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субъектов</w:t>
      </w:r>
      <w:r w:rsidRPr="00152F51">
        <w:rPr>
          <w:rFonts w:ascii="Times New Roman" w:eastAsiaTheme="minorEastAsia" w:hAnsi="Times New Roman" w:cs="Times New Roman"/>
          <w:spacing w:val="1"/>
          <w:sz w:val="18"/>
          <w:szCs w:val="18"/>
        </w:rPr>
        <w:t xml:space="preserve"> </w:t>
      </w:r>
      <w:r w:rsidRPr="00152F51">
        <w:rPr>
          <w:rFonts w:ascii="Times New Roman" w:hAnsi="Times New Roman" w:cs="Times New Roman"/>
          <w:sz w:val="18"/>
          <w:szCs w:val="18"/>
        </w:rPr>
        <w:t>Российской</w:t>
      </w:r>
      <w:r w:rsidRPr="00152F51">
        <w:rPr>
          <w:rFonts w:ascii="Times New Roman" w:eastAsiaTheme="minorEastAsia" w:hAnsi="Times New Roman" w:cs="Times New Roman"/>
          <w:spacing w:val="-67"/>
          <w:sz w:val="18"/>
          <w:szCs w:val="18"/>
        </w:rPr>
        <w:t xml:space="preserve"> </w:t>
      </w:r>
      <w:r w:rsidRPr="00152F51">
        <w:rPr>
          <w:rFonts w:ascii="Times New Roman" w:hAnsi="Times New Roman" w:cs="Times New Roman"/>
          <w:sz w:val="18"/>
          <w:szCs w:val="18"/>
        </w:rPr>
        <w:t>Федерации, органами</w:t>
      </w:r>
      <w:r w:rsidRPr="00152F51">
        <w:rPr>
          <w:rFonts w:ascii="Times New Roman" w:eastAsiaTheme="minorEastAsia" w:hAnsi="Times New Roman" w:cs="Times New Roman"/>
          <w:spacing w:val="21"/>
          <w:sz w:val="18"/>
          <w:szCs w:val="18"/>
        </w:rPr>
        <w:t xml:space="preserve"> </w:t>
      </w:r>
      <w:r w:rsidRPr="00152F51">
        <w:rPr>
          <w:rFonts w:ascii="Times New Roman" w:hAnsi="Times New Roman" w:cs="Times New Roman"/>
          <w:sz w:val="18"/>
          <w:szCs w:val="18"/>
        </w:rPr>
        <w:t>местного</w:t>
      </w:r>
      <w:r w:rsidRPr="00152F51">
        <w:rPr>
          <w:rFonts w:ascii="Times New Roman" w:eastAsiaTheme="minorEastAsia" w:hAnsi="Times New Roman" w:cs="Times New Roman"/>
          <w:spacing w:val="21"/>
          <w:sz w:val="18"/>
          <w:szCs w:val="18"/>
        </w:rPr>
        <w:t xml:space="preserve"> </w:t>
      </w:r>
      <w:r w:rsidRPr="00152F51">
        <w:rPr>
          <w:rFonts w:ascii="Times New Roman" w:hAnsi="Times New Roman" w:cs="Times New Roman"/>
          <w:sz w:val="18"/>
          <w:szCs w:val="18"/>
        </w:rPr>
        <w:t>самоуправления»,</w:t>
      </w:r>
      <w:bookmarkStart w:id="7" w:name="bookmark318"/>
      <w:bookmarkEnd w:id="7"/>
    </w:p>
    <w:p w:rsidR="00152F51" w:rsidRPr="00152F51" w:rsidRDefault="00152F51" w:rsidP="00F673FF">
      <w:pPr>
        <w:pStyle w:val="13"/>
        <w:tabs>
          <w:tab w:val="left" w:pos="1549"/>
        </w:tabs>
        <w:spacing w:after="0"/>
        <w:ind w:firstLine="709"/>
        <w:jc w:val="both"/>
        <w:rPr>
          <w:rFonts w:ascii="Times New Roman" w:hAnsi="Times New Roman" w:cs="Times New Roman"/>
          <w:sz w:val="18"/>
          <w:szCs w:val="18"/>
        </w:rPr>
      </w:pPr>
      <w:r w:rsidRPr="00152F51">
        <w:rPr>
          <w:rFonts w:ascii="Times New Roman" w:hAnsi="Times New Roman" w:cs="Times New Roman"/>
          <w:sz w:val="18"/>
          <w:szCs w:val="18"/>
        </w:rPr>
        <w:t>18.3. Способ получения услуги определяется заявителем и указывается в заявлении.</w:t>
      </w:r>
    </w:p>
    <w:p w:rsidR="00152F51" w:rsidRPr="00152F51" w:rsidRDefault="00152F51" w:rsidP="00F673FF">
      <w:pPr>
        <w:pStyle w:val="13"/>
        <w:tabs>
          <w:tab w:val="left" w:pos="1549"/>
        </w:tabs>
        <w:spacing w:after="0"/>
        <w:ind w:firstLine="709"/>
        <w:jc w:val="both"/>
        <w:rPr>
          <w:rFonts w:ascii="Times New Roman" w:hAnsi="Times New Roman" w:cs="Times New Roman"/>
          <w:sz w:val="18"/>
          <w:szCs w:val="18"/>
        </w:rPr>
      </w:pPr>
    </w:p>
    <w:p w:rsidR="00152F51" w:rsidRPr="00DA5620" w:rsidRDefault="00152F51" w:rsidP="00F673FF">
      <w:pPr>
        <w:pStyle w:val="ConsPlusNormal"/>
        <w:ind w:firstLine="709"/>
        <w:jc w:val="center"/>
        <w:outlineLvl w:val="2"/>
        <w:rPr>
          <w:b/>
          <w:color w:val="000000" w:themeColor="text1"/>
          <w:sz w:val="18"/>
          <w:szCs w:val="18"/>
        </w:rPr>
      </w:pPr>
      <w:r w:rsidRPr="00B50EF9">
        <w:rPr>
          <w:b/>
          <w:color w:val="000000" w:themeColor="text1"/>
          <w:sz w:val="18"/>
          <w:szCs w:val="18"/>
        </w:rPr>
        <w:t>Срок предоставления муниципальной услуги</w:t>
      </w:r>
    </w:p>
    <w:p w:rsidR="00152F51" w:rsidRPr="00DA5620" w:rsidRDefault="00152F51" w:rsidP="00F673FF">
      <w:pPr>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19. Срок предоставления муниципальной услуги независимо от формы подачи заявления:</w:t>
      </w:r>
    </w:p>
    <w:p w:rsidR="00152F51" w:rsidRPr="00DA5620" w:rsidRDefault="00152F51" w:rsidP="00F673FF">
      <w:pPr>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 xml:space="preserve">по основаниям, указанным в пункте 12.1, 12.4 настоящего Административного регламента, составляет не более 10 рабочих дней со дня регистрации заявления в органе местного самоуправления; </w:t>
      </w:r>
    </w:p>
    <w:p w:rsidR="00152F51" w:rsidRPr="00DA5620" w:rsidRDefault="00152F51" w:rsidP="00F673FF">
      <w:pPr>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по основанию, указанному в пункте 12.2 настоящего Административного регламента, составляет не более 3 рабочих дней со дня регистрации заявления в органе местного самоуправления;</w:t>
      </w:r>
    </w:p>
    <w:p w:rsidR="00152F51" w:rsidRPr="00DA5620" w:rsidRDefault="00152F51" w:rsidP="00F673FF">
      <w:pPr>
        <w:pStyle w:val="13"/>
        <w:tabs>
          <w:tab w:val="left" w:pos="1386"/>
        </w:tabs>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по основанию, указанному в пункте 12.3 настоящего Административного регламента, составляет не более 5 рабочих дней со дня регистрации заявления в органе местного самоуправления;</w:t>
      </w:r>
    </w:p>
    <w:p w:rsidR="00152F51" w:rsidRPr="00DA5620" w:rsidRDefault="00152F51" w:rsidP="00F673FF">
      <w:pPr>
        <w:pStyle w:val="ConsPlusNormal"/>
        <w:ind w:firstLine="709"/>
        <w:jc w:val="both"/>
        <w:rPr>
          <w:color w:val="000000" w:themeColor="text1"/>
          <w:sz w:val="18"/>
          <w:szCs w:val="18"/>
        </w:rPr>
      </w:pPr>
      <w:r w:rsidRPr="00DA5620">
        <w:rPr>
          <w:color w:val="000000" w:themeColor="text1"/>
          <w:sz w:val="18"/>
          <w:szCs w:val="18"/>
        </w:rPr>
        <w:t xml:space="preserve">19.1. Срок выдачи (направления) документов, являющихся результатом предоставления муниципальной услуги на Портале, - не позднее 1-го рабочего дня, следующего за днем истечения срока, установленного </w:t>
      </w:r>
      <w:r w:rsidRPr="00DA5620">
        <w:rPr>
          <w:sz w:val="18"/>
          <w:szCs w:val="18"/>
        </w:rPr>
        <w:t>пунктом 19</w:t>
      </w:r>
      <w:r w:rsidRPr="00DA5620">
        <w:rPr>
          <w:color w:val="000000" w:themeColor="text1"/>
          <w:sz w:val="18"/>
          <w:szCs w:val="18"/>
        </w:rPr>
        <w:t>.</w:t>
      </w:r>
    </w:p>
    <w:p w:rsidR="00152F51" w:rsidRPr="00DA5620" w:rsidRDefault="00152F51" w:rsidP="00F673FF">
      <w:pPr>
        <w:pStyle w:val="ConsPlusNormal"/>
        <w:ind w:firstLine="709"/>
        <w:jc w:val="both"/>
        <w:rPr>
          <w:sz w:val="18"/>
          <w:szCs w:val="18"/>
        </w:rPr>
      </w:pPr>
      <w:r w:rsidRPr="00DA5620">
        <w:rPr>
          <w:color w:val="000000" w:themeColor="text1"/>
          <w:sz w:val="18"/>
          <w:szCs w:val="18"/>
        </w:rPr>
        <w:t>19.2. При наличии в заявлении указания о выдаче документа, являющегося результатом предоставления муниципальной услуги, через МФЦ (при наличии соглашения о взаимодействии) по месту представления заявления орган местного самоуправления обеспечивает передачу документа в МФЦ для выдачи заявителю не позднее 1-го рабочего дня, след</w:t>
      </w:r>
      <w:r w:rsidRPr="00DA5620">
        <w:rPr>
          <w:sz w:val="18"/>
          <w:szCs w:val="18"/>
        </w:rPr>
        <w:t xml:space="preserve">ующего за днем истечения срока, установленного </w:t>
      </w:r>
      <w:hyperlink w:anchor="P18" w:history="1">
        <w:r w:rsidRPr="00DA5620">
          <w:rPr>
            <w:rStyle w:val="af"/>
            <w:sz w:val="18"/>
            <w:szCs w:val="18"/>
          </w:rPr>
          <w:t>пунктом</w:t>
        </w:r>
      </w:hyperlink>
      <w:r w:rsidRPr="00DA5620">
        <w:rPr>
          <w:rStyle w:val="af"/>
          <w:sz w:val="18"/>
          <w:szCs w:val="18"/>
        </w:rPr>
        <w:t xml:space="preserve"> 19.</w:t>
      </w:r>
    </w:p>
    <w:p w:rsidR="00152F51" w:rsidRPr="00DA5620" w:rsidRDefault="00152F51" w:rsidP="00F673FF">
      <w:pPr>
        <w:pStyle w:val="ConsPlusNormal"/>
        <w:ind w:firstLine="709"/>
        <w:jc w:val="both"/>
        <w:rPr>
          <w:sz w:val="18"/>
          <w:szCs w:val="18"/>
        </w:rPr>
      </w:pPr>
      <w:r w:rsidRPr="00DA5620">
        <w:rPr>
          <w:sz w:val="18"/>
          <w:szCs w:val="18"/>
        </w:rPr>
        <w:t xml:space="preserve">В случае представления заявления через МФЦ срок, указанный в </w:t>
      </w:r>
      <w:hyperlink w:anchor="P18" w:history="1">
        <w:r w:rsidRPr="00DA5620">
          <w:rPr>
            <w:rStyle w:val="af"/>
            <w:sz w:val="18"/>
            <w:szCs w:val="18"/>
          </w:rPr>
          <w:t>пункте 1</w:t>
        </w:r>
      </w:hyperlink>
      <w:r w:rsidRPr="00DA5620">
        <w:rPr>
          <w:rStyle w:val="af"/>
          <w:sz w:val="18"/>
          <w:szCs w:val="18"/>
        </w:rPr>
        <w:t>9</w:t>
      </w:r>
      <w:r w:rsidRPr="00DA5620">
        <w:rPr>
          <w:sz w:val="18"/>
          <w:szCs w:val="18"/>
        </w:rPr>
        <w:t>, исчисляется со дня передачи МФЦ заявления и документов в орган местного самоуправления.</w:t>
      </w:r>
    </w:p>
    <w:p w:rsidR="00152F51" w:rsidRPr="00DA5620" w:rsidRDefault="00152F51" w:rsidP="00F673FF">
      <w:pPr>
        <w:pStyle w:val="13"/>
        <w:tabs>
          <w:tab w:val="left" w:pos="125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19.3.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органа местного самоуправления, проведение аварийно-восстановительных работ осуществляется незамедлительно с последующей подачей заявителями в течение суток с момента начала аварийно-восстановительных работ соответствующего заявления.</w:t>
      </w:r>
    </w:p>
    <w:p w:rsidR="00152F51" w:rsidRPr="00DA5620" w:rsidRDefault="00152F51" w:rsidP="00F673FF">
      <w:pPr>
        <w:pStyle w:val="13"/>
        <w:tabs>
          <w:tab w:val="left" w:pos="709"/>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19.4.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152F51" w:rsidRPr="00DA5620" w:rsidRDefault="00152F51" w:rsidP="00F673FF">
      <w:pPr>
        <w:pStyle w:val="13"/>
        <w:tabs>
          <w:tab w:val="left" w:pos="709"/>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19.5. В случае незавершения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152F51" w:rsidRPr="00DA5620" w:rsidRDefault="00152F51" w:rsidP="00F673FF">
      <w:pPr>
        <w:pStyle w:val="13"/>
        <w:tabs>
          <w:tab w:val="left" w:pos="709"/>
          <w:tab w:val="left" w:pos="1257"/>
        </w:tabs>
        <w:spacing w:after="0" w:line="240" w:lineRule="auto"/>
        <w:ind w:firstLine="709"/>
        <w:contextualSpacing/>
        <w:jc w:val="both"/>
        <w:rPr>
          <w:rFonts w:ascii="Times New Roman" w:hAnsi="Times New Roman" w:cs="Times New Roman"/>
          <w:sz w:val="18"/>
          <w:szCs w:val="18"/>
        </w:rPr>
      </w:pPr>
      <w:r w:rsidRPr="00DA5620">
        <w:rPr>
          <w:rFonts w:ascii="Times New Roman" w:hAnsi="Times New Roman" w:cs="Times New Roman"/>
          <w:sz w:val="18"/>
          <w:szCs w:val="18"/>
        </w:rPr>
        <w:t>19.6.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152F51" w:rsidRPr="00DA5620" w:rsidRDefault="00152F51" w:rsidP="00F673FF">
      <w:pPr>
        <w:pStyle w:val="13"/>
        <w:tabs>
          <w:tab w:val="left" w:pos="709"/>
          <w:tab w:val="left" w:pos="1276"/>
        </w:tabs>
        <w:spacing w:after="0" w:line="240" w:lineRule="auto"/>
        <w:ind w:firstLine="709"/>
        <w:contextualSpacing/>
        <w:jc w:val="both"/>
        <w:rPr>
          <w:rFonts w:ascii="Times New Roman" w:hAnsi="Times New Roman" w:cs="Times New Roman"/>
          <w:sz w:val="18"/>
          <w:szCs w:val="18"/>
        </w:rPr>
      </w:pPr>
      <w:r w:rsidRPr="00DA5620">
        <w:rPr>
          <w:rFonts w:ascii="Times New Roman" w:hAnsi="Times New Roman" w:cs="Times New Roman"/>
          <w:sz w:val="18"/>
          <w:szCs w:val="18"/>
        </w:rPr>
        <w:t>19.6.1.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152F51" w:rsidRPr="00DA5620" w:rsidRDefault="00152F51" w:rsidP="00F673FF">
      <w:pPr>
        <w:pStyle w:val="13"/>
        <w:tabs>
          <w:tab w:val="left" w:pos="1392"/>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19.6.2.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152F51" w:rsidRPr="00DA5620" w:rsidRDefault="00152F51" w:rsidP="00F673FF">
      <w:pPr>
        <w:pStyle w:val="13"/>
        <w:tabs>
          <w:tab w:val="left" w:pos="1762"/>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19.7. Приостановление срока предоставления муниципальной услуги не предусмотрено.</w:t>
      </w:r>
    </w:p>
    <w:p w:rsidR="00152F51" w:rsidRPr="00DA5620" w:rsidRDefault="00152F51" w:rsidP="00F673FF">
      <w:pPr>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19.8.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152F51" w:rsidRPr="00DA5620" w:rsidRDefault="00152F51" w:rsidP="00F673FF">
      <w:pPr>
        <w:spacing w:after="0" w:line="240" w:lineRule="auto"/>
        <w:ind w:firstLine="709"/>
        <w:jc w:val="both"/>
        <w:rPr>
          <w:rFonts w:ascii="Times New Roman" w:hAnsi="Times New Roman" w:cs="Times New Roman"/>
          <w:sz w:val="18"/>
          <w:szCs w:val="18"/>
        </w:rPr>
      </w:pPr>
    </w:p>
    <w:p w:rsidR="00152F51" w:rsidRPr="00DA5620" w:rsidRDefault="00152F51" w:rsidP="00F673FF">
      <w:pPr>
        <w:pStyle w:val="ConsPlusNormal"/>
        <w:ind w:firstLine="709"/>
        <w:jc w:val="center"/>
        <w:rPr>
          <w:b/>
          <w:color w:val="22272F"/>
          <w:sz w:val="18"/>
          <w:szCs w:val="18"/>
          <w:shd w:val="clear" w:color="auto" w:fill="FFFFFF"/>
        </w:rPr>
      </w:pPr>
      <w:r w:rsidRPr="00B50EF9">
        <w:rPr>
          <w:b/>
          <w:color w:val="22272F"/>
          <w:sz w:val="18"/>
          <w:szCs w:val="18"/>
          <w:shd w:val="clear" w:color="auto" w:fill="FFFFFF"/>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52F51" w:rsidRPr="00B50EF9" w:rsidRDefault="00152F51" w:rsidP="00F673FF">
      <w:pPr>
        <w:pStyle w:val="ConsPlusNormal"/>
        <w:tabs>
          <w:tab w:val="left" w:pos="709"/>
        </w:tabs>
        <w:ind w:firstLine="709"/>
        <w:jc w:val="both"/>
        <w:rPr>
          <w:sz w:val="18"/>
          <w:szCs w:val="18"/>
        </w:rPr>
      </w:pPr>
      <w:r w:rsidRPr="00B50EF9">
        <w:rPr>
          <w:sz w:val="18"/>
          <w:szCs w:val="18"/>
        </w:rPr>
        <w:t>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самоуправления:</w:t>
      </w:r>
      <w:r w:rsidRPr="00B50EF9">
        <w:rPr>
          <w:color w:val="00B0F0"/>
          <w:sz w:val="18"/>
          <w:szCs w:val="18"/>
          <w:u w:val="single"/>
        </w:rPr>
        <w:t xml:space="preserve"> </w:t>
      </w:r>
      <w:r w:rsidRPr="00B50EF9">
        <w:rPr>
          <w:color w:val="00B0F0"/>
          <w:sz w:val="18"/>
          <w:szCs w:val="18"/>
          <w:u w:val="single"/>
          <w:lang w:val="en-US"/>
        </w:rPr>
        <w:t>http</w:t>
      </w:r>
      <w:r w:rsidRPr="00B50EF9">
        <w:rPr>
          <w:color w:val="00B0F0"/>
          <w:sz w:val="18"/>
          <w:szCs w:val="18"/>
          <w:u w:val="single"/>
        </w:rPr>
        <w:t>://новоюласка.рф</w:t>
      </w:r>
      <w:r w:rsidRPr="00B50EF9">
        <w:rPr>
          <w:sz w:val="18"/>
          <w:szCs w:val="18"/>
        </w:rPr>
        <w:t xml:space="preserve"> в сети «Интернет», а также на Портале.</w:t>
      </w:r>
    </w:p>
    <w:p w:rsidR="00152F51" w:rsidRPr="00B50EF9" w:rsidRDefault="00152F51" w:rsidP="00F673FF">
      <w:pPr>
        <w:pStyle w:val="ConsPlusNormal"/>
        <w:ind w:firstLine="709"/>
        <w:jc w:val="center"/>
        <w:outlineLvl w:val="2"/>
        <w:rPr>
          <w:b/>
          <w:i/>
          <w:sz w:val="18"/>
          <w:szCs w:val="18"/>
        </w:rPr>
      </w:pPr>
    </w:p>
    <w:p w:rsidR="00152F51" w:rsidRPr="00DA5620" w:rsidRDefault="00152F51" w:rsidP="00F673FF">
      <w:pPr>
        <w:pStyle w:val="ConsPlusNormal"/>
        <w:ind w:firstLine="709"/>
        <w:jc w:val="center"/>
        <w:outlineLvl w:val="2"/>
        <w:rPr>
          <w:b/>
          <w:sz w:val="18"/>
          <w:szCs w:val="18"/>
        </w:rPr>
      </w:pPr>
      <w:r w:rsidRPr="00B50EF9">
        <w:rPr>
          <w:b/>
          <w:sz w:val="18"/>
          <w:szCs w:val="18"/>
        </w:rPr>
        <w:t>Исчерпывающий перечень документов, необходимых для предоставления муниципальной услуги</w:t>
      </w:r>
    </w:p>
    <w:p w:rsidR="00152F51" w:rsidRPr="00DA5620" w:rsidRDefault="00152F51" w:rsidP="00F673FF">
      <w:pPr>
        <w:autoSpaceDE w:val="0"/>
        <w:autoSpaceDN w:val="0"/>
        <w:adjustRightInd w:val="0"/>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21. Для получения муниципальной услуги независимо от категории и основания для обращения заявитель (представитель заявителя) должен самостоятельно предоставить следующий перечень документов:</w:t>
      </w:r>
    </w:p>
    <w:p w:rsidR="00152F51" w:rsidRPr="00DA5620" w:rsidRDefault="00152F51" w:rsidP="00F673FF">
      <w:pPr>
        <w:pStyle w:val="13"/>
        <w:tabs>
          <w:tab w:val="left" w:pos="1046"/>
        </w:tabs>
        <w:spacing w:after="0" w:line="240" w:lineRule="auto"/>
        <w:ind w:firstLine="709"/>
        <w:jc w:val="both"/>
        <w:rPr>
          <w:rFonts w:ascii="Times New Roman" w:hAnsi="Times New Roman" w:cs="Times New Roman"/>
          <w:sz w:val="18"/>
          <w:szCs w:val="18"/>
        </w:rPr>
      </w:pPr>
      <w:r w:rsidRPr="00DA5620">
        <w:rPr>
          <w:rFonts w:ascii="Times New Roman" w:eastAsiaTheme="minorEastAsia" w:hAnsi="Times New Roman" w:cs="Times New Roman"/>
          <w:sz w:val="18"/>
          <w:szCs w:val="18"/>
          <w:shd w:val="clear" w:color="auto" w:fill="FFFFFF"/>
        </w:rPr>
        <w:t>а)</w:t>
      </w:r>
      <w:r w:rsidRPr="00DA5620">
        <w:rPr>
          <w:rFonts w:ascii="Times New Roman" w:hAnsi="Times New Roman" w:cs="Times New Roman"/>
          <w:sz w:val="18"/>
          <w:szCs w:val="18"/>
        </w:rPr>
        <w:tab/>
        <w:t>документ, удостоверяющий личность заявителя.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52F51" w:rsidRPr="00DA5620" w:rsidRDefault="00152F51" w:rsidP="00F673FF">
      <w:pPr>
        <w:pStyle w:val="aff5"/>
        <w:ind w:firstLine="709"/>
        <w:jc w:val="both"/>
        <w:rPr>
          <w:sz w:val="18"/>
          <w:szCs w:val="18"/>
        </w:rPr>
      </w:pPr>
      <w:r w:rsidRPr="00DA5620">
        <w:rPr>
          <w:rFonts w:eastAsiaTheme="minorEastAsia"/>
          <w:sz w:val="18"/>
          <w:szCs w:val="18"/>
        </w:rPr>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Портала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w:t>
      </w:r>
    </w:p>
    <w:p w:rsidR="00152F51" w:rsidRPr="00DA5620" w:rsidRDefault="00152F51" w:rsidP="00F673FF">
      <w:pPr>
        <w:pStyle w:val="aff5"/>
        <w:ind w:firstLine="709"/>
        <w:jc w:val="both"/>
        <w:rPr>
          <w:sz w:val="18"/>
          <w:szCs w:val="18"/>
        </w:rPr>
      </w:pPr>
      <w:r w:rsidRPr="00DA5620">
        <w:rPr>
          <w:rFonts w:eastAsiaTheme="minorEastAsia"/>
          <w:sz w:val="18"/>
          <w:szCs w:val="18"/>
        </w:rPr>
        <w:t>в) гарантийное письмо по восстановлению покрытия;</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г) приказ о назначении работника, ответственного за производство земляных работ с указанием контактной </w:t>
      </w:r>
      <w:r w:rsidRPr="00DA5620">
        <w:rPr>
          <w:rFonts w:eastAsiaTheme="minorEastAsia"/>
          <w:sz w:val="18"/>
          <w:szCs w:val="18"/>
        </w:rPr>
        <w:lastRenderedPageBreak/>
        <w:t>информации (для юридических лиц, являющихся исполнителем работ);</w:t>
      </w:r>
    </w:p>
    <w:p w:rsidR="00152F51" w:rsidRPr="00DA5620" w:rsidRDefault="00152F51" w:rsidP="00F673FF">
      <w:pPr>
        <w:pStyle w:val="aff5"/>
        <w:ind w:firstLine="709"/>
        <w:jc w:val="both"/>
        <w:rPr>
          <w:color w:val="000000" w:themeColor="text1"/>
          <w:sz w:val="18"/>
          <w:szCs w:val="18"/>
        </w:rPr>
      </w:pPr>
      <w:r w:rsidRPr="00DA5620">
        <w:rPr>
          <w:rFonts w:eastAsiaTheme="minorEastAsia"/>
          <w:sz w:val="18"/>
          <w:szCs w:val="18"/>
        </w:rPr>
        <w:t>д) договор на проведение работ, в случае если работы будут проводиться подрядной организацией.</w:t>
      </w:r>
    </w:p>
    <w:p w:rsidR="00152F51" w:rsidRPr="00DA5620" w:rsidRDefault="00152F51" w:rsidP="00F673FF">
      <w:pPr>
        <w:pStyle w:val="13"/>
        <w:tabs>
          <w:tab w:val="left" w:pos="709"/>
        </w:tabs>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21.1.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152F51" w:rsidRPr="00DA5620" w:rsidRDefault="00152F51" w:rsidP="00F673FF">
      <w:pPr>
        <w:pStyle w:val="13"/>
        <w:tabs>
          <w:tab w:val="left" w:pos="709"/>
        </w:tabs>
        <w:spacing w:after="0" w:line="240" w:lineRule="auto"/>
        <w:ind w:firstLine="709"/>
        <w:jc w:val="both"/>
        <w:rPr>
          <w:rFonts w:ascii="Times New Roman" w:hAnsi="Times New Roman" w:cs="Times New Roman"/>
          <w:color w:val="000000" w:themeColor="text1"/>
          <w:sz w:val="18"/>
          <w:szCs w:val="18"/>
        </w:rPr>
      </w:pPr>
      <w:r w:rsidRPr="00DA5620">
        <w:rPr>
          <w:rFonts w:ascii="Times New Roman" w:hAnsi="Times New Roman" w:cs="Times New Roman"/>
          <w:color w:val="000000" w:themeColor="text1"/>
          <w:sz w:val="18"/>
          <w:szCs w:val="18"/>
        </w:rPr>
        <w:t>21.2. При обращении по основанию, указанному в пункте 12.1 настоящего Административного регламента:</w:t>
      </w:r>
    </w:p>
    <w:p w:rsidR="00152F51" w:rsidRPr="00DA5620" w:rsidRDefault="00152F51" w:rsidP="00F673FF">
      <w:pPr>
        <w:pStyle w:val="13"/>
        <w:tabs>
          <w:tab w:val="left" w:pos="105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color w:val="000000" w:themeColor="text1"/>
          <w:sz w:val="18"/>
          <w:szCs w:val="18"/>
        </w:rPr>
        <w:t>а)</w:t>
      </w:r>
      <w:r w:rsidRPr="00DA5620">
        <w:rPr>
          <w:rFonts w:ascii="Times New Roman" w:hAnsi="Times New Roman" w:cs="Times New Roman"/>
          <w:color w:val="000000" w:themeColor="text1"/>
          <w:sz w:val="18"/>
          <w:szCs w:val="18"/>
        </w:rPr>
        <w:tab/>
        <w:t xml:space="preserve">заявление о предоставлении мунициальной услуги. В случае направления заявления посредством Портала формирование заявления </w:t>
      </w:r>
      <w:r w:rsidRPr="00DA5620">
        <w:rPr>
          <w:rFonts w:ascii="Times New Roman" w:hAnsi="Times New Roman" w:cs="Times New Roman"/>
          <w:sz w:val="18"/>
          <w:szCs w:val="18"/>
        </w:rPr>
        <w:t>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152F51" w:rsidRPr="00DA5620" w:rsidRDefault="00152F51" w:rsidP="00F673FF">
      <w:pPr>
        <w:pStyle w:val="13"/>
        <w:tabs>
          <w:tab w:val="left" w:pos="105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многофункциональном центре; на бумажном носителе в органе местного самоуправления, многофункциональном центре.</w:t>
      </w:r>
    </w:p>
    <w:p w:rsidR="00152F51" w:rsidRPr="00DA5620" w:rsidRDefault="00152F51" w:rsidP="00F673FF">
      <w:pPr>
        <w:pStyle w:val="13"/>
        <w:tabs>
          <w:tab w:val="left" w:pos="106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б)</w:t>
      </w:r>
      <w:r w:rsidRPr="00DA5620">
        <w:rPr>
          <w:rFonts w:ascii="Times New Roman" w:hAnsi="Times New Roman" w:cs="Times New Roman"/>
          <w:sz w:val="18"/>
          <w:szCs w:val="18"/>
        </w:rPr>
        <w:tab/>
        <w:t>проект производства работ (вариант оформления представлен в Приложении  № 5 к настоящему административному регламенту), который содержит:</w:t>
      </w:r>
    </w:p>
    <w:p w:rsidR="00152F51" w:rsidRPr="00DA5620" w:rsidRDefault="00152F51" w:rsidP="00A96F95">
      <w:pPr>
        <w:pStyle w:val="13"/>
        <w:widowControl w:val="0"/>
        <w:numPr>
          <w:ilvl w:val="0"/>
          <w:numId w:val="5"/>
        </w:numPr>
        <w:shd w:val="clear" w:color="auto" w:fill="auto"/>
        <w:tabs>
          <w:tab w:val="left" w:pos="972"/>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152F51" w:rsidRPr="00DA5620" w:rsidRDefault="00152F51" w:rsidP="00A96F95">
      <w:pPr>
        <w:pStyle w:val="13"/>
        <w:widowControl w:val="0"/>
        <w:numPr>
          <w:ilvl w:val="0"/>
          <w:numId w:val="5"/>
        </w:numPr>
        <w:shd w:val="clear" w:color="auto" w:fill="auto"/>
        <w:tabs>
          <w:tab w:val="left" w:pos="972"/>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152F51" w:rsidRPr="00DA5620" w:rsidRDefault="00152F51" w:rsidP="00F673FF">
      <w:pPr>
        <w:pStyle w:val="13"/>
        <w:spacing w:after="0" w:line="240" w:lineRule="auto"/>
        <w:ind w:firstLine="709"/>
        <w:jc w:val="both"/>
        <w:rPr>
          <w:ins w:id="8" w:author="Екатерина" w:date="2022-05-11T14:22:00Z"/>
          <w:rFonts w:ascii="Times New Roman" w:hAnsi="Times New Roman" w:cs="Times New Roman"/>
          <w:sz w:val="18"/>
          <w:szCs w:val="18"/>
        </w:rPr>
      </w:pPr>
      <w:r w:rsidRPr="00DA5620">
        <w:rPr>
          <w:rFonts w:ascii="Times New Roman" w:hAnsi="Times New Roman" w:cs="Times New Roman"/>
          <w:sz w:val="18"/>
          <w:szCs w:val="1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ins w:id="9" w:author="Екатерина" w:date="2022-05-11T14:21:00Z">
        <w:r w:rsidRPr="00DA5620">
          <w:rPr>
            <w:rFonts w:ascii="Times New Roman" w:hAnsi="Times New Roman" w:cs="Times New Roman"/>
            <w:sz w:val="18"/>
            <w:szCs w:val="18"/>
          </w:rPr>
          <w:t xml:space="preserve"> </w:t>
        </w:r>
      </w:ins>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152F51" w:rsidRPr="00DA5620" w:rsidRDefault="00152F51" w:rsidP="00F673FF">
      <w:pPr>
        <w:pStyle w:val="13"/>
        <w:tabs>
          <w:tab w:val="left" w:pos="105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w:t>
      </w:r>
      <w:r w:rsidRPr="00DA5620">
        <w:rPr>
          <w:rFonts w:ascii="Times New Roman" w:hAnsi="Times New Roman" w:cs="Times New Roman"/>
          <w:sz w:val="18"/>
          <w:szCs w:val="18"/>
        </w:rPr>
        <w:tab/>
        <w:t>календарный график производства работ (образец представлен в Приложении № 5 к настоящему Административному регламенту).</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w:t>
      </w:r>
      <w:r w:rsidRPr="00DA5620">
        <w:rPr>
          <w:rFonts w:ascii="Times New Roman" w:eastAsiaTheme="minorEastAsia" w:hAnsi="Times New Roman" w:cs="Times New Roman"/>
          <w:sz w:val="18"/>
          <w:szCs w:val="18"/>
        </w:rPr>
        <w:t>отказа в предоставлении муниципальной услуги по основанию, указанному в пункте</w:t>
      </w:r>
      <w:r w:rsidRPr="00DA5620">
        <w:rPr>
          <w:rFonts w:ascii="Times New Roman" w:hAnsi="Times New Roman" w:cs="Times New Roman"/>
          <w:sz w:val="18"/>
          <w:szCs w:val="18"/>
        </w:rPr>
        <w:t xml:space="preserve"> 12.1.3 настоящего Административного регламента;</w:t>
      </w:r>
    </w:p>
    <w:p w:rsidR="00152F51" w:rsidRPr="00DA5620" w:rsidRDefault="00152F51" w:rsidP="00F673FF">
      <w:pPr>
        <w:pStyle w:val="13"/>
        <w:tabs>
          <w:tab w:val="left" w:pos="1118"/>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г)</w:t>
      </w:r>
      <w:r w:rsidRPr="00DA5620">
        <w:rPr>
          <w:rFonts w:ascii="Times New Roman" w:hAnsi="Times New Roman" w:cs="Times New Roman"/>
          <w:sz w:val="18"/>
          <w:szCs w:val="18"/>
        </w:rPr>
        <w:tab/>
        <w:t>договор о подключении (технологическом присоединении) объектов к сетям инженерно-</w:t>
      </w:r>
      <w:r w:rsidRPr="00DA5620">
        <w:rPr>
          <w:rFonts w:ascii="Times New Roman" w:hAnsi="Times New Roman" w:cs="Times New Roman"/>
          <w:sz w:val="18"/>
          <w:szCs w:val="18"/>
        </w:rPr>
        <w:softHyphen/>
        <w:t>технического обеспечения или технические условия на подключение к сетям инженерно-</w:t>
      </w:r>
      <w:r w:rsidRPr="00DA5620">
        <w:rPr>
          <w:rFonts w:ascii="Times New Roman" w:hAnsi="Times New Roman" w:cs="Times New Roman"/>
          <w:sz w:val="18"/>
          <w:szCs w:val="18"/>
        </w:rPr>
        <w:softHyphen/>
        <w:t>технического обеспечения (при подключении к сетям инженерно-технического обеспечения);</w:t>
      </w:r>
    </w:p>
    <w:p w:rsidR="00152F51" w:rsidRPr="00DA5620" w:rsidRDefault="00152F51" w:rsidP="00F673FF">
      <w:pPr>
        <w:pStyle w:val="aff5"/>
        <w:ind w:firstLine="709"/>
        <w:jc w:val="both"/>
        <w:rPr>
          <w:sz w:val="18"/>
          <w:szCs w:val="18"/>
        </w:rPr>
      </w:pPr>
      <w:r w:rsidRPr="00DA5620">
        <w:rPr>
          <w:rFonts w:eastAsiaTheme="minorEastAsia"/>
          <w:sz w:val="18"/>
          <w:szCs w:val="18"/>
        </w:rPr>
        <w:t>д)</w:t>
      </w:r>
      <w:r w:rsidRPr="00DA5620">
        <w:rPr>
          <w:rFonts w:eastAsiaTheme="minorEastAsia"/>
          <w:sz w:val="18"/>
          <w:szCs w:val="18"/>
        </w:rPr>
        <w:tab/>
        <w:t>правоустанавливающие документы на объект недвижимости              (права на который не зарегистрированы в Едином государственном реестре недвижимости).</w:t>
      </w:r>
    </w:p>
    <w:p w:rsidR="00152F51" w:rsidRPr="00DA5620" w:rsidRDefault="00152F51" w:rsidP="00F673FF">
      <w:pPr>
        <w:pStyle w:val="13"/>
        <w:tabs>
          <w:tab w:val="left" w:pos="709"/>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22. При обращении по основанию, указанному в пункте 12.2 настоящего Административного регламента:</w:t>
      </w:r>
    </w:p>
    <w:p w:rsidR="00152F51" w:rsidRPr="00DA5620" w:rsidRDefault="00152F51" w:rsidP="00F673FF">
      <w:pPr>
        <w:pStyle w:val="13"/>
        <w:tabs>
          <w:tab w:val="left" w:pos="105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а) заявление о предоставлении муниципальной услуги. 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 </w:t>
      </w:r>
    </w:p>
    <w:p w:rsidR="00152F51" w:rsidRPr="00DA5620" w:rsidRDefault="00152F51" w:rsidP="00F673FF">
      <w:pPr>
        <w:pStyle w:val="13"/>
        <w:tabs>
          <w:tab w:val="left" w:pos="105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(уполномоченном органе), многофункциональном центре; на бумажном носителе в Уполномоченном органе, многофункциональном центре;</w:t>
      </w:r>
    </w:p>
    <w:p w:rsidR="00152F51" w:rsidRPr="00DA5620" w:rsidRDefault="00152F51" w:rsidP="00F673FF">
      <w:pPr>
        <w:pStyle w:val="13"/>
        <w:tabs>
          <w:tab w:val="left" w:pos="107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б)</w:t>
      </w:r>
      <w:r w:rsidRPr="00DA5620">
        <w:rPr>
          <w:rFonts w:ascii="Times New Roman" w:hAnsi="Times New Roman" w:cs="Times New Roman"/>
          <w:sz w:val="18"/>
          <w:szCs w:val="18"/>
        </w:rPr>
        <w:tab/>
        <w:t>схема участка работ (выкопировка из исполнительной документации на подземные коммуникации и сооружения);</w:t>
      </w:r>
    </w:p>
    <w:p w:rsidR="00152F51" w:rsidRPr="00DA5620" w:rsidRDefault="00152F51" w:rsidP="00F673FF">
      <w:pPr>
        <w:pStyle w:val="13"/>
        <w:tabs>
          <w:tab w:val="left" w:pos="107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w:t>
      </w:r>
      <w:r w:rsidRPr="00DA5620">
        <w:rPr>
          <w:rFonts w:ascii="Times New Roman" w:hAnsi="Times New Roman" w:cs="Times New Roman"/>
          <w:sz w:val="18"/>
          <w:szCs w:val="18"/>
        </w:rPr>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152F51" w:rsidRPr="00DA5620" w:rsidRDefault="00152F51" w:rsidP="00F673FF">
      <w:pPr>
        <w:pStyle w:val="13"/>
        <w:tabs>
          <w:tab w:val="left" w:pos="107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23. При обращении по основанию, указанному в пункте 12.3 настоящего Административного регламента:</w:t>
      </w:r>
    </w:p>
    <w:p w:rsidR="00152F51" w:rsidRPr="00DA5620" w:rsidRDefault="00152F51" w:rsidP="00F673FF">
      <w:pPr>
        <w:pStyle w:val="13"/>
        <w:tabs>
          <w:tab w:val="left" w:pos="105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а) заявление о предоставлении муниципальной услуги. 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 </w:t>
      </w:r>
    </w:p>
    <w:p w:rsidR="00152F51" w:rsidRPr="00DA5620" w:rsidRDefault="00152F51" w:rsidP="00F673FF">
      <w:pPr>
        <w:pStyle w:val="13"/>
        <w:tabs>
          <w:tab w:val="left" w:pos="105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(уполномоченном органе), многофункциональном центре; на бумажном носителе в уполномоченном органе, многофункциональном центре;</w:t>
      </w:r>
    </w:p>
    <w:p w:rsidR="00152F51" w:rsidRPr="00DA5620" w:rsidRDefault="00152F51" w:rsidP="00F673FF">
      <w:pPr>
        <w:pStyle w:val="13"/>
        <w:tabs>
          <w:tab w:val="left" w:pos="1082"/>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lastRenderedPageBreak/>
        <w:t>б)</w:t>
      </w:r>
      <w:r w:rsidRPr="00DA5620">
        <w:rPr>
          <w:rFonts w:ascii="Times New Roman" w:hAnsi="Times New Roman" w:cs="Times New Roman"/>
          <w:sz w:val="18"/>
          <w:szCs w:val="18"/>
        </w:rPr>
        <w:tab/>
        <w:t>календарный график производства земляных работ;</w:t>
      </w:r>
    </w:p>
    <w:p w:rsidR="00152F51" w:rsidRPr="00DA5620" w:rsidRDefault="00152F51" w:rsidP="00F673FF">
      <w:pPr>
        <w:pStyle w:val="13"/>
        <w:tabs>
          <w:tab w:val="left" w:pos="1101"/>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w:t>
      </w:r>
      <w:r w:rsidRPr="00DA5620">
        <w:rPr>
          <w:rFonts w:ascii="Times New Roman" w:hAnsi="Times New Roman" w:cs="Times New Roman"/>
          <w:sz w:val="18"/>
          <w:szCs w:val="18"/>
        </w:rPr>
        <w:tab/>
        <w:t>проект производства работ (в случае изменения технических решений);</w:t>
      </w:r>
    </w:p>
    <w:p w:rsidR="00152F51" w:rsidRPr="00DA5620" w:rsidRDefault="00152F51" w:rsidP="00F673FF">
      <w:pPr>
        <w:pStyle w:val="13"/>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152F51" w:rsidRPr="00DA5620" w:rsidRDefault="00152F51" w:rsidP="00F673FF">
      <w:pPr>
        <w:pStyle w:val="13"/>
        <w:tabs>
          <w:tab w:val="left" w:pos="134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24. Запрещается требовать у заявителя:</w:t>
      </w:r>
    </w:p>
    <w:p w:rsidR="00152F51" w:rsidRPr="00DA5620" w:rsidRDefault="00152F51" w:rsidP="00F673FF">
      <w:pPr>
        <w:pStyle w:val="13"/>
        <w:tabs>
          <w:tab w:val="left" w:pos="1538"/>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24.1.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152F51" w:rsidRPr="00DA5620" w:rsidRDefault="00152F51" w:rsidP="00F673FF">
      <w:pPr>
        <w:pStyle w:val="13"/>
        <w:tabs>
          <w:tab w:val="left" w:pos="1479"/>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24.1.1.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а)</w:t>
      </w:r>
      <w:r w:rsidRPr="00DA5620">
        <w:rPr>
          <w:rFonts w:ascii="Times New Roman" w:hAnsi="Times New Roman" w:cs="Times New Roman"/>
          <w:sz w:val="18"/>
          <w:szCs w:val="1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б)</w:t>
      </w:r>
      <w:r w:rsidRPr="00DA5620">
        <w:rPr>
          <w:rFonts w:ascii="Times New Roman" w:hAnsi="Times New Roman" w:cs="Times New Roman"/>
          <w:sz w:val="18"/>
          <w:szCs w:val="18"/>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52F51" w:rsidRPr="00DA5620" w:rsidRDefault="00152F51" w:rsidP="00F673FF">
      <w:pPr>
        <w:pStyle w:val="13"/>
        <w:tabs>
          <w:tab w:val="left" w:pos="122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w:t>
      </w:r>
      <w:r w:rsidRPr="00DA5620">
        <w:rPr>
          <w:rFonts w:ascii="Times New Roman" w:hAnsi="Times New Roman" w:cs="Times New Roman"/>
          <w:sz w:val="18"/>
          <w:szCs w:val="1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г)</w:t>
      </w:r>
      <w:r w:rsidRPr="00DA5620">
        <w:rPr>
          <w:rFonts w:ascii="Times New Roman" w:hAnsi="Times New Roman" w:cs="Times New Roman"/>
          <w:sz w:val="18"/>
          <w:szCs w:val="18"/>
        </w:rPr>
        <w:tab/>
        <w:t>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152F51" w:rsidRPr="00DA5620" w:rsidRDefault="00152F51" w:rsidP="00F673FF">
      <w:pPr>
        <w:autoSpaceDE w:val="0"/>
        <w:autoSpaceDN w:val="0"/>
        <w:adjustRightInd w:val="0"/>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25. Заявление и прилагаемые документы могут быть представлены (направлены) заявителем одним из следующих способов:</w:t>
      </w:r>
    </w:p>
    <w:p w:rsidR="00152F51" w:rsidRPr="00DA5620" w:rsidRDefault="00152F51" w:rsidP="00F673FF">
      <w:pPr>
        <w:autoSpaceDE w:val="0"/>
        <w:autoSpaceDN w:val="0"/>
        <w:adjustRightInd w:val="0"/>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1) лично или посредством почтового отправления в орган местного самоуправления;</w:t>
      </w:r>
    </w:p>
    <w:p w:rsidR="00152F51" w:rsidRPr="00DA5620" w:rsidRDefault="00152F51" w:rsidP="00A96F95">
      <w:pPr>
        <w:pStyle w:val="ab"/>
        <w:numPr>
          <w:ilvl w:val="0"/>
          <w:numId w:val="8"/>
        </w:numPr>
        <w:tabs>
          <w:tab w:val="left" w:pos="1134"/>
        </w:tabs>
        <w:autoSpaceDE w:val="0"/>
        <w:autoSpaceDN w:val="0"/>
        <w:adjustRightInd w:val="0"/>
        <w:spacing w:after="0" w:line="240" w:lineRule="auto"/>
        <w:ind w:left="0" w:firstLine="709"/>
        <w:jc w:val="both"/>
        <w:rPr>
          <w:rFonts w:ascii="Times New Roman" w:hAnsi="Times New Roman" w:cs="Times New Roman"/>
          <w:sz w:val="18"/>
          <w:szCs w:val="18"/>
        </w:rPr>
      </w:pPr>
      <w:r w:rsidRPr="00DA5620">
        <w:rPr>
          <w:rFonts w:ascii="Times New Roman" w:hAnsi="Times New Roman" w:cs="Times New Roman"/>
          <w:sz w:val="18"/>
          <w:szCs w:val="18"/>
        </w:rPr>
        <w:t>через МФЦ (при наличии соглашения о взаимодействии);</w:t>
      </w:r>
    </w:p>
    <w:p w:rsidR="00152F51" w:rsidRDefault="00152F51" w:rsidP="00A96F95">
      <w:pPr>
        <w:pStyle w:val="ab"/>
        <w:numPr>
          <w:ilvl w:val="0"/>
          <w:numId w:val="8"/>
        </w:numPr>
        <w:tabs>
          <w:tab w:val="left" w:pos="1134"/>
        </w:tabs>
        <w:autoSpaceDE w:val="0"/>
        <w:autoSpaceDN w:val="0"/>
        <w:adjustRightInd w:val="0"/>
        <w:spacing w:after="0" w:line="240" w:lineRule="auto"/>
        <w:ind w:left="0" w:firstLine="709"/>
        <w:jc w:val="both"/>
        <w:rPr>
          <w:rFonts w:ascii="Times New Roman" w:hAnsi="Times New Roman" w:cs="Times New Roman"/>
          <w:sz w:val="18"/>
          <w:szCs w:val="18"/>
        </w:rPr>
      </w:pPr>
      <w:r w:rsidRPr="00DA5620">
        <w:rPr>
          <w:rFonts w:ascii="Times New Roman" w:hAnsi="Times New Roman" w:cs="Times New Roman"/>
          <w:sz w:val="18"/>
          <w:szCs w:val="18"/>
        </w:rPr>
        <w:t>через Портал.</w:t>
      </w:r>
    </w:p>
    <w:p w:rsidR="00DA5620" w:rsidRPr="00DA5620" w:rsidRDefault="00DA5620" w:rsidP="00F673FF">
      <w:pPr>
        <w:pStyle w:val="ab"/>
        <w:tabs>
          <w:tab w:val="left" w:pos="1134"/>
        </w:tabs>
        <w:autoSpaceDE w:val="0"/>
        <w:autoSpaceDN w:val="0"/>
        <w:adjustRightInd w:val="0"/>
        <w:spacing w:after="0" w:line="240" w:lineRule="auto"/>
        <w:ind w:left="709"/>
        <w:jc w:val="both"/>
        <w:rPr>
          <w:rFonts w:ascii="Times New Roman" w:hAnsi="Times New Roman" w:cs="Times New Roman"/>
          <w:sz w:val="18"/>
          <w:szCs w:val="18"/>
        </w:rPr>
      </w:pPr>
    </w:p>
    <w:p w:rsidR="00152F51" w:rsidRPr="00DA5620" w:rsidRDefault="00152F51" w:rsidP="00F673FF">
      <w:pPr>
        <w:pStyle w:val="36"/>
        <w:keepNext/>
        <w:keepLines/>
        <w:tabs>
          <w:tab w:val="left" w:pos="1534"/>
        </w:tabs>
        <w:spacing w:after="0"/>
        <w:ind w:firstLine="709"/>
        <w:jc w:val="center"/>
        <w:rPr>
          <w:i w:val="0"/>
          <w:sz w:val="18"/>
          <w:szCs w:val="18"/>
        </w:rPr>
      </w:pPr>
      <w:r w:rsidRPr="00DA5620">
        <w:rPr>
          <w:i w:val="0"/>
          <w:sz w:val="18"/>
          <w:szCs w:val="18"/>
        </w:rPr>
        <w:t>Исчерпывающий перечень документов, необходимых для предоставления муниципальной услуги, которые находятся в распоряжении органов власти</w:t>
      </w:r>
    </w:p>
    <w:p w:rsidR="00152F51" w:rsidRPr="00DA5620" w:rsidRDefault="00152F51" w:rsidP="00F673FF">
      <w:pPr>
        <w:pStyle w:val="13"/>
        <w:tabs>
          <w:tab w:val="left" w:pos="130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26. 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а)</w:t>
      </w:r>
      <w:r w:rsidRPr="00DA5620">
        <w:rPr>
          <w:rFonts w:ascii="Times New Roman" w:hAnsi="Times New Roman" w:cs="Times New Roman"/>
          <w:sz w:val="18"/>
          <w:szCs w:val="18"/>
        </w:rPr>
        <w:tab/>
        <w:t xml:space="preserve">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г) уведомление о планируемом сносе; </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д) разрешение на строительство, </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е) разрешение на проведение работ по сохранению объектов культурного наследия;  </w:t>
      </w:r>
    </w:p>
    <w:p w:rsidR="00152F51" w:rsidRPr="00DA5620" w:rsidRDefault="00152F51" w:rsidP="00F673FF">
      <w:pPr>
        <w:pStyle w:val="aff5"/>
        <w:ind w:firstLine="709"/>
        <w:jc w:val="both"/>
        <w:rPr>
          <w:sz w:val="18"/>
          <w:szCs w:val="18"/>
        </w:rPr>
      </w:pPr>
      <w:r w:rsidRPr="00DA5620">
        <w:rPr>
          <w:rFonts w:eastAsiaTheme="minorEastAsia"/>
          <w:sz w:val="18"/>
          <w:szCs w:val="18"/>
        </w:rPr>
        <w:t>ж) разрешение на вырубку зеленых насаждений,</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з) разрешение на использование земель или земельного участка, находящихся в государственной или муниципальной собственности, </w:t>
      </w:r>
    </w:p>
    <w:p w:rsidR="00152F51" w:rsidRPr="00DA5620" w:rsidRDefault="00152F51" w:rsidP="00F673FF">
      <w:pPr>
        <w:pStyle w:val="aff5"/>
        <w:ind w:firstLine="709"/>
        <w:jc w:val="both"/>
        <w:rPr>
          <w:sz w:val="18"/>
          <w:szCs w:val="18"/>
        </w:rPr>
      </w:pPr>
      <w:r w:rsidRPr="00DA5620">
        <w:rPr>
          <w:rFonts w:eastAsiaTheme="minorEastAsia"/>
          <w:sz w:val="18"/>
          <w:szCs w:val="18"/>
        </w:rPr>
        <w:t xml:space="preserve">и) разрешение на размещение объекта, </w:t>
      </w:r>
    </w:p>
    <w:p w:rsidR="00152F51" w:rsidRPr="00DA5620" w:rsidRDefault="00152F51" w:rsidP="00F673FF">
      <w:pPr>
        <w:pStyle w:val="aff5"/>
        <w:ind w:firstLine="709"/>
        <w:jc w:val="both"/>
        <w:rPr>
          <w:sz w:val="18"/>
          <w:szCs w:val="18"/>
        </w:rPr>
      </w:pPr>
      <w:r w:rsidRPr="00DA5620">
        <w:rPr>
          <w:rFonts w:eastAsiaTheme="minorEastAsia"/>
          <w:sz w:val="18"/>
          <w:szCs w:val="18"/>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л) разрешение на установку и эксплуатацию рекламной конструкции;</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м) технические условия для подключения к сетям инженерно- технического обеспечения;</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н) схему движения транспорта и пешеходов;</w:t>
      </w:r>
    </w:p>
    <w:p w:rsidR="00152F51" w:rsidRPr="00DA5620" w:rsidRDefault="00152F51" w:rsidP="00F673FF">
      <w:pPr>
        <w:pStyle w:val="13"/>
        <w:tabs>
          <w:tab w:val="left" w:pos="1375"/>
        </w:tabs>
        <w:spacing w:after="0" w:line="240" w:lineRule="auto"/>
        <w:ind w:firstLine="709"/>
        <w:jc w:val="both"/>
        <w:rPr>
          <w:rStyle w:val="aff4"/>
          <w:rFonts w:ascii="Times New Roman" w:hAnsi="Times New Roman" w:cs="Times New Roman"/>
          <w:sz w:val="18"/>
          <w:szCs w:val="18"/>
        </w:rPr>
      </w:pPr>
      <w:r w:rsidRPr="00DA5620">
        <w:rPr>
          <w:rFonts w:ascii="Times New Roman" w:hAnsi="Times New Roman" w:cs="Times New Roman"/>
          <w:sz w:val="18"/>
          <w:szCs w:val="18"/>
        </w:rPr>
        <w:t>27. Органу местного самоуправления запрещается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152F51" w:rsidRPr="00DA5620" w:rsidRDefault="00152F51" w:rsidP="00F673FF">
      <w:pPr>
        <w:pStyle w:val="13"/>
        <w:tabs>
          <w:tab w:val="left" w:pos="1375"/>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28. Документы, указанные в пункте в п. 19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152F51" w:rsidRPr="00DA5620" w:rsidRDefault="00152F51" w:rsidP="00F673FF">
      <w:pPr>
        <w:pStyle w:val="13"/>
        <w:tabs>
          <w:tab w:val="left" w:pos="1054"/>
        </w:tabs>
        <w:spacing w:after="0" w:line="240" w:lineRule="auto"/>
        <w:ind w:firstLine="709"/>
        <w:jc w:val="both"/>
        <w:rPr>
          <w:rFonts w:ascii="Times New Roman" w:hAnsi="Times New Roman" w:cs="Times New Roman"/>
          <w:sz w:val="18"/>
          <w:szCs w:val="18"/>
        </w:rPr>
      </w:pPr>
    </w:p>
    <w:p w:rsidR="00152F51" w:rsidRPr="00DA5620" w:rsidRDefault="00152F51" w:rsidP="00F673FF">
      <w:pPr>
        <w:pStyle w:val="ConsPlusNormal"/>
        <w:ind w:firstLine="709"/>
        <w:jc w:val="center"/>
        <w:outlineLvl w:val="2"/>
        <w:rPr>
          <w:sz w:val="18"/>
          <w:szCs w:val="18"/>
        </w:rPr>
      </w:pPr>
      <w:r w:rsidRPr="00DA5620">
        <w:rPr>
          <w:b/>
          <w:sz w:val="18"/>
          <w:szCs w:val="18"/>
        </w:rPr>
        <w:t>Исчерпывающий перечень оснований для отказа в приёме документов, необходимых для предоставления муниципальной услуги</w:t>
      </w:r>
    </w:p>
    <w:p w:rsidR="00152F51" w:rsidRPr="00DA5620" w:rsidRDefault="00152F51" w:rsidP="00F673FF">
      <w:pPr>
        <w:pStyle w:val="13"/>
        <w:tabs>
          <w:tab w:val="left" w:pos="1375"/>
        </w:tabs>
        <w:spacing w:after="0" w:line="240" w:lineRule="auto"/>
        <w:ind w:firstLine="709"/>
        <w:jc w:val="both"/>
        <w:rPr>
          <w:rFonts w:ascii="Times New Roman" w:hAnsi="Times New Roman" w:cs="Times New Roman"/>
          <w:sz w:val="18"/>
          <w:szCs w:val="18"/>
        </w:rPr>
      </w:pPr>
      <w:bookmarkStart w:id="10" w:name="bookmark258"/>
      <w:bookmarkStart w:id="11" w:name="bookmark260"/>
      <w:bookmarkEnd w:id="10"/>
      <w:bookmarkEnd w:id="11"/>
      <w:r w:rsidRPr="00DA5620">
        <w:rPr>
          <w:rFonts w:ascii="Times New Roman" w:hAnsi="Times New Roman" w:cs="Times New Roman"/>
          <w:sz w:val="18"/>
          <w:szCs w:val="18"/>
        </w:rPr>
        <w:t>29.  Основаниями для отказа в приеме документов, необходимых для предоставления муниципальной услуги являются:</w:t>
      </w:r>
    </w:p>
    <w:p w:rsidR="00152F51" w:rsidRPr="00DA5620" w:rsidRDefault="00152F51" w:rsidP="00F673FF">
      <w:pPr>
        <w:pStyle w:val="ConsPlusNormal"/>
        <w:tabs>
          <w:tab w:val="left" w:pos="709"/>
        </w:tabs>
        <w:ind w:firstLine="709"/>
        <w:jc w:val="both"/>
        <w:rPr>
          <w:sz w:val="18"/>
          <w:szCs w:val="18"/>
        </w:rPr>
      </w:pPr>
      <w:bookmarkStart w:id="12" w:name="bookmark261"/>
      <w:bookmarkStart w:id="13" w:name="bookmark270"/>
      <w:bookmarkEnd w:id="12"/>
      <w:bookmarkEnd w:id="13"/>
      <w:r w:rsidRPr="00DA5620">
        <w:rPr>
          <w:rFonts w:eastAsiaTheme="minorEastAsia"/>
          <w:bCs/>
          <w:sz w:val="18"/>
          <w:szCs w:val="18"/>
        </w:rPr>
        <w:t xml:space="preserve">1) заявление подано в орган местного самоуправления или организацию, в полномочия которых не входит предоставление услуги </w:t>
      </w:r>
      <w:r w:rsidRPr="00DA5620">
        <w:rPr>
          <w:sz w:val="18"/>
          <w:szCs w:val="18"/>
        </w:rPr>
        <w:t>(вопрос, указанный в заявлении, не относится к порядку предоставления муниципальной услуги);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lastRenderedPageBreak/>
        <w:t>2) неполное заполнение полей в форме заявления, в том числе в интерактивной форме заявления на ЕПГУ;</w:t>
      </w:r>
    </w:p>
    <w:p w:rsidR="00152F51" w:rsidRPr="00DA5620" w:rsidRDefault="00152F51" w:rsidP="00F673FF">
      <w:pPr>
        <w:spacing w:after="0" w:line="240" w:lineRule="auto"/>
        <w:ind w:firstLine="709"/>
        <w:jc w:val="both"/>
        <w:rPr>
          <w:rFonts w:ascii="Times New Roman" w:hAnsi="Times New Roman" w:cs="Times New Roman"/>
          <w:bCs/>
          <w:sz w:val="18"/>
          <w:szCs w:val="18"/>
        </w:rPr>
      </w:pPr>
      <w:r w:rsidRPr="00DA5620">
        <w:rPr>
          <w:rFonts w:ascii="Times New Roman" w:hAnsi="Times New Roman" w:cs="Times New Roman"/>
          <w:bCs/>
          <w:sz w:val="18"/>
          <w:szCs w:val="18"/>
        </w:rPr>
        <w:t xml:space="preserve">3) представление неполного комплекта документов, необходимых для предоставления услуги; </w:t>
      </w:r>
    </w:p>
    <w:p w:rsidR="00152F51" w:rsidRPr="00DA5620" w:rsidRDefault="00152F51" w:rsidP="00F673FF">
      <w:pPr>
        <w:pStyle w:val="ConsPlusNormal"/>
        <w:tabs>
          <w:tab w:val="left" w:pos="709"/>
        </w:tabs>
        <w:ind w:firstLine="709"/>
        <w:jc w:val="both"/>
        <w:rPr>
          <w:sz w:val="18"/>
          <w:szCs w:val="18"/>
        </w:rPr>
      </w:pPr>
      <w:r w:rsidRPr="00DA5620">
        <w:rPr>
          <w:rFonts w:eastAsiaTheme="minorEastAsia"/>
          <w:bCs/>
          <w:sz w:val="18"/>
          <w:szCs w:val="18"/>
        </w:rPr>
        <w:t xml:space="preserve">4) </w:t>
      </w:r>
      <w:r w:rsidRPr="00DA5620">
        <w:rPr>
          <w:sz w:val="18"/>
          <w:szCs w:val="18"/>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5)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6)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7)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8)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152F51" w:rsidRPr="00DA5620" w:rsidRDefault="00152F51" w:rsidP="00F673FF">
      <w:pPr>
        <w:pStyle w:val="ConsPlusNormal"/>
        <w:tabs>
          <w:tab w:val="left" w:pos="709"/>
        </w:tabs>
        <w:ind w:firstLine="709"/>
        <w:jc w:val="both"/>
        <w:rPr>
          <w:rFonts w:eastAsiaTheme="minorEastAsia"/>
          <w:bCs/>
          <w:sz w:val="18"/>
          <w:szCs w:val="18"/>
        </w:rPr>
      </w:pPr>
      <w:r w:rsidRPr="00DA5620">
        <w:rPr>
          <w:rFonts w:eastAsiaTheme="minorEastAsia"/>
          <w:bCs/>
          <w:sz w:val="18"/>
          <w:szCs w:val="18"/>
        </w:rPr>
        <w:t>9)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bookmarkStart w:id="14" w:name="bookmark271"/>
      <w:bookmarkStart w:id="15" w:name="bookmark275"/>
      <w:bookmarkEnd w:id="14"/>
      <w:bookmarkEnd w:id="15"/>
      <w:r w:rsidRPr="00DA5620">
        <w:rPr>
          <w:rFonts w:eastAsiaTheme="minorEastAsia"/>
          <w:bCs/>
          <w:sz w:val="18"/>
          <w:szCs w:val="18"/>
        </w:rPr>
        <w:t xml:space="preserve"> </w:t>
      </w:r>
    </w:p>
    <w:p w:rsidR="00152F51" w:rsidRPr="00DA5620" w:rsidRDefault="00152F51" w:rsidP="00F673FF">
      <w:pPr>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29.1. Решение об отказе в приеме документов, по основаниям, указанным в пункте 21 настоящего Административного регламента, оформляется по форме согласно Приложению № 2 к настоящему Административному регламенту.</w:t>
      </w:r>
    </w:p>
    <w:p w:rsidR="00152F51" w:rsidRPr="00DA5620" w:rsidRDefault="00152F51" w:rsidP="00F673FF">
      <w:pPr>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29.2. Решение об отказе в приеме документов, по основаниям, указанным в пункте 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152F51" w:rsidRPr="00DA5620" w:rsidRDefault="00152F51" w:rsidP="00F673FF">
      <w:pPr>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29.3. Отказ в приеме документов, по основаниям, указанным в пункте 21 настоящего Административного регламента, не препятствует повторному обращению заявителя в орган местного самоуправления за получением услуги.</w:t>
      </w:r>
    </w:p>
    <w:p w:rsidR="00152F51" w:rsidRPr="00DA5620" w:rsidRDefault="00152F51" w:rsidP="00F673FF">
      <w:pPr>
        <w:pStyle w:val="ConsPlusNormal"/>
        <w:ind w:firstLine="709"/>
        <w:jc w:val="both"/>
        <w:rPr>
          <w:sz w:val="18"/>
          <w:szCs w:val="18"/>
        </w:rPr>
      </w:pPr>
      <w:bookmarkStart w:id="16" w:name="P226"/>
      <w:bookmarkEnd w:id="16"/>
      <w:r w:rsidRPr="00DA5620">
        <w:rPr>
          <w:sz w:val="18"/>
          <w:szCs w:val="18"/>
        </w:rPr>
        <w:t>Решение об отказе в приеме документов подписывается уполномоченным должностным лицом и выдается заявителю с указанием причин отказа.</w:t>
      </w:r>
    </w:p>
    <w:p w:rsidR="00152F51" w:rsidRPr="00DA5620" w:rsidRDefault="00152F51" w:rsidP="00F673FF">
      <w:pPr>
        <w:pStyle w:val="ConsPlusNormal"/>
        <w:ind w:firstLine="709"/>
        <w:jc w:val="both"/>
        <w:rPr>
          <w:sz w:val="18"/>
          <w:szCs w:val="18"/>
        </w:rPr>
      </w:pPr>
      <w:r w:rsidRPr="00DA5620">
        <w:rPr>
          <w:sz w:val="18"/>
          <w:szCs w:val="18"/>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rsidR="00152F51" w:rsidRPr="00DA5620" w:rsidRDefault="00152F51" w:rsidP="00F673FF">
      <w:pPr>
        <w:pStyle w:val="ConsPlusNormal"/>
        <w:ind w:firstLine="709"/>
        <w:jc w:val="both"/>
        <w:rPr>
          <w:sz w:val="18"/>
          <w:szCs w:val="18"/>
        </w:rPr>
      </w:pPr>
      <w:r w:rsidRPr="00DA5620">
        <w:rPr>
          <w:sz w:val="18"/>
          <w:szCs w:val="18"/>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rsidR="00152F51" w:rsidRPr="00DA5620" w:rsidRDefault="00152F51" w:rsidP="00F673FF">
      <w:pPr>
        <w:pStyle w:val="ConsPlusNormal"/>
        <w:tabs>
          <w:tab w:val="left" w:pos="709"/>
        </w:tabs>
        <w:ind w:firstLine="709"/>
        <w:jc w:val="both"/>
        <w:outlineLvl w:val="2"/>
        <w:rPr>
          <w:color w:val="FF0000"/>
          <w:sz w:val="18"/>
          <w:szCs w:val="18"/>
        </w:rPr>
      </w:pPr>
    </w:p>
    <w:p w:rsidR="00152F51" w:rsidRPr="00B85593" w:rsidRDefault="00152F51" w:rsidP="00F673FF">
      <w:pPr>
        <w:pStyle w:val="ab"/>
        <w:spacing w:after="0" w:line="240" w:lineRule="auto"/>
        <w:ind w:left="0" w:firstLine="709"/>
        <w:jc w:val="center"/>
        <w:outlineLvl w:val="2"/>
        <w:rPr>
          <w:rFonts w:ascii="Times New Roman" w:hAnsi="Times New Roman" w:cs="Times New Roman"/>
          <w:b/>
          <w:bCs/>
          <w:iCs/>
          <w:sz w:val="18"/>
          <w:szCs w:val="18"/>
        </w:rPr>
      </w:pPr>
      <w:r w:rsidRPr="00DA5620">
        <w:rPr>
          <w:rFonts w:ascii="Times New Roman" w:hAnsi="Times New Roman" w:cs="Times New Roman"/>
          <w:b/>
          <w:bCs/>
          <w:iCs/>
          <w:sz w:val="18"/>
          <w:szCs w:val="18"/>
        </w:rPr>
        <w:t>Исчерпывающий перечень оснований для приостановления или отказа в предоставлении муниципальной услуги</w:t>
      </w:r>
    </w:p>
    <w:p w:rsidR="00152F51" w:rsidRPr="00DA5620" w:rsidRDefault="00152F51" w:rsidP="00F673FF">
      <w:pPr>
        <w:spacing w:after="0" w:line="240" w:lineRule="auto"/>
        <w:ind w:firstLine="709"/>
        <w:jc w:val="both"/>
        <w:rPr>
          <w:rFonts w:ascii="Times New Roman" w:hAnsi="Times New Roman" w:cs="Times New Roman"/>
          <w:bCs/>
          <w:sz w:val="18"/>
          <w:szCs w:val="18"/>
        </w:rPr>
      </w:pPr>
      <w:r w:rsidRPr="00DA5620">
        <w:rPr>
          <w:rFonts w:ascii="Times New Roman" w:hAnsi="Times New Roman" w:cs="Times New Roman"/>
          <w:bCs/>
          <w:iCs/>
          <w:sz w:val="18"/>
          <w:szCs w:val="18"/>
        </w:rPr>
        <w:t xml:space="preserve">30. </w:t>
      </w:r>
      <w:r w:rsidRPr="00DA5620">
        <w:rPr>
          <w:rFonts w:ascii="Times New Roman" w:hAnsi="Times New Roman" w:cs="Times New Roman"/>
          <w:bCs/>
          <w:sz w:val="18"/>
          <w:szCs w:val="18"/>
        </w:rPr>
        <w:t>Оснований для приостановления предоставления услуги не предусмотрено.</w:t>
      </w:r>
    </w:p>
    <w:p w:rsidR="00152F51" w:rsidRPr="00DA5620" w:rsidRDefault="00152F51" w:rsidP="00F673FF">
      <w:pPr>
        <w:pStyle w:val="ab"/>
        <w:spacing w:after="0" w:line="240" w:lineRule="auto"/>
        <w:ind w:left="0" w:firstLine="709"/>
        <w:rPr>
          <w:rFonts w:ascii="Times New Roman" w:hAnsi="Times New Roman" w:cs="Times New Roman"/>
          <w:bCs/>
          <w:iCs/>
          <w:sz w:val="18"/>
          <w:szCs w:val="18"/>
        </w:rPr>
      </w:pPr>
      <w:r w:rsidRPr="00DA5620">
        <w:rPr>
          <w:rFonts w:ascii="Times New Roman" w:hAnsi="Times New Roman" w:cs="Times New Roman"/>
          <w:bCs/>
          <w:iCs/>
          <w:sz w:val="18"/>
          <w:szCs w:val="18"/>
        </w:rPr>
        <w:t>30.1. Основания для отказа в предоставлении услуги:</w:t>
      </w:r>
    </w:p>
    <w:p w:rsidR="00152F51" w:rsidRPr="00DA5620" w:rsidRDefault="00152F51" w:rsidP="00F673FF">
      <w:pPr>
        <w:pStyle w:val="13"/>
        <w:tabs>
          <w:tab w:val="left" w:pos="1443"/>
        </w:tabs>
        <w:spacing w:after="0" w:line="240" w:lineRule="auto"/>
        <w:ind w:firstLine="709"/>
        <w:jc w:val="both"/>
        <w:rPr>
          <w:rFonts w:ascii="Times New Roman" w:eastAsia="Calibri" w:hAnsi="Times New Roman" w:cs="Times New Roman"/>
          <w:bCs/>
          <w:sz w:val="18"/>
          <w:szCs w:val="18"/>
        </w:rPr>
      </w:pPr>
      <w:r w:rsidRPr="00DA5620">
        <w:rPr>
          <w:rFonts w:ascii="Times New Roman" w:eastAsiaTheme="minorEastAsia" w:hAnsi="Times New Roman" w:cs="Times New Roman"/>
          <w:bCs/>
          <w:sz w:val="18"/>
          <w:szCs w:val="18"/>
        </w:rPr>
        <w:t xml:space="preserve"> 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 xml:space="preserve"> 2) несоответствие проекта производства работ требованиям, установленным нормативными правовыми актами;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 xml:space="preserve"> 3) невозможность выполнения работ в заявленные сроки;</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 xml:space="preserve"> 4) установлены факты нарушений при проведении земляных работ в соответствии с выданным разрешением на осуществление земляных работ;</w:t>
      </w:r>
    </w:p>
    <w:p w:rsidR="00152F51" w:rsidRPr="00DA5620" w:rsidRDefault="00152F51" w:rsidP="00F673FF">
      <w:pPr>
        <w:spacing w:after="0" w:line="240" w:lineRule="auto"/>
        <w:ind w:firstLine="709"/>
        <w:jc w:val="both"/>
        <w:rPr>
          <w:rFonts w:ascii="Times New Roman" w:eastAsia="Calibri" w:hAnsi="Times New Roman" w:cs="Times New Roman"/>
          <w:bCs/>
          <w:sz w:val="18"/>
          <w:szCs w:val="18"/>
        </w:rPr>
      </w:pPr>
      <w:r w:rsidRPr="00DA5620">
        <w:rPr>
          <w:rFonts w:ascii="Times New Roman" w:hAnsi="Times New Roman" w:cs="Times New Roman"/>
          <w:bCs/>
          <w:sz w:val="18"/>
          <w:szCs w:val="18"/>
        </w:rPr>
        <w:t xml:space="preserve"> 5) наличие противоречивых сведений в заявлении о предоставлении услуги и приложенных к нему документах.</w:t>
      </w:r>
    </w:p>
    <w:p w:rsidR="00152F51" w:rsidRPr="00DA5620" w:rsidRDefault="00152F51" w:rsidP="00F673FF">
      <w:pPr>
        <w:pStyle w:val="13"/>
        <w:tabs>
          <w:tab w:val="left" w:pos="1534"/>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Отказ от предоставления муниципальной услуги не препятствует повторному обращению заявителя в орган местного самоуправления за предоставлением муниципальной услуги.</w:t>
      </w:r>
    </w:p>
    <w:p w:rsidR="00152F51" w:rsidRPr="00DA5620" w:rsidRDefault="00152F51" w:rsidP="00F673FF">
      <w:pPr>
        <w:pStyle w:val="13"/>
        <w:tabs>
          <w:tab w:val="left" w:pos="1432"/>
        </w:tabs>
        <w:spacing w:after="0" w:line="240" w:lineRule="auto"/>
        <w:ind w:firstLine="709"/>
        <w:jc w:val="both"/>
        <w:rPr>
          <w:rFonts w:ascii="Times New Roman" w:hAnsi="Times New Roman" w:cs="Times New Roman"/>
          <w:sz w:val="18"/>
          <w:szCs w:val="18"/>
        </w:rPr>
      </w:pPr>
      <w:bookmarkStart w:id="17" w:name="bookmark302"/>
      <w:bookmarkEnd w:id="17"/>
      <w:r w:rsidRPr="00DA5620">
        <w:rPr>
          <w:rFonts w:ascii="Times New Roman" w:hAnsi="Times New Roman" w:cs="Times New Roman"/>
          <w:sz w:val="18"/>
          <w:szCs w:val="18"/>
        </w:rPr>
        <w:t>30.2 Орган местного самоуправления обеспечивает предоставление муниципальной услуги в электронной форме посредством Портала,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bookmarkStart w:id="18" w:name="bookmark303"/>
      <w:bookmarkEnd w:id="18"/>
    </w:p>
    <w:p w:rsidR="00152F51" w:rsidRPr="00DA5620" w:rsidRDefault="00152F51" w:rsidP="00F673FF">
      <w:pPr>
        <w:pStyle w:val="13"/>
        <w:tabs>
          <w:tab w:val="left" w:pos="56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30.2.1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bookmarkStart w:id="19" w:name="bookmark304"/>
      <w:bookmarkEnd w:id="19"/>
    </w:p>
    <w:p w:rsidR="00152F51" w:rsidRPr="00DA5620" w:rsidRDefault="00152F51" w:rsidP="00F673FF">
      <w:pPr>
        <w:pStyle w:val="13"/>
        <w:tabs>
          <w:tab w:val="left" w:pos="56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30.2.2.Заполненное заявление отправляется заявителем вместе с прикрепленными электронными образами обязательных документов, указанными в п. 10 настоящего Административного регламента, необходимых для предоставления муниципальной услуги, в орган местного самоуправления.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bookmarkStart w:id="20" w:name="bookmark305"/>
      <w:bookmarkEnd w:id="20"/>
    </w:p>
    <w:p w:rsidR="00152F51" w:rsidRPr="00DA5620" w:rsidRDefault="00152F51" w:rsidP="00F673FF">
      <w:pPr>
        <w:pStyle w:val="13"/>
        <w:tabs>
          <w:tab w:val="left" w:pos="56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30.2.3.Заявитель уведомляется о получении органом местного самоуправления заявления и документов в день подачи заявления посредством изменения статуса заявления в Личном кабинете заявителя на Портале.</w:t>
      </w:r>
      <w:bookmarkStart w:id="21" w:name="bookmark306"/>
      <w:bookmarkEnd w:id="21"/>
    </w:p>
    <w:p w:rsidR="00152F51" w:rsidRPr="00DA5620" w:rsidRDefault="00152F51" w:rsidP="00F673FF">
      <w:pPr>
        <w:pStyle w:val="13"/>
        <w:tabs>
          <w:tab w:val="left" w:pos="567"/>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30.2.4  Решение о предоставлении муниципальной услуги принимается органом местного самоуправления на основании электронных образов документов, представленных заявителем, сведений, а также сведений, полученных органом местного самоуправления  посредством межведомственного электронного взаимодействия, а также сведений и информации</w:t>
      </w:r>
      <w:bookmarkStart w:id="22" w:name="bookmark307"/>
      <w:bookmarkStart w:id="23" w:name="bookmark311"/>
      <w:bookmarkEnd w:id="22"/>
      <w:bookmarkEnd w:id="23"/>
      <w:r w:rsidRPr="00DA5620">
        <w:rPr>
          <w:rFonts w:ascii="Times New Roman" w:hAnsi="Times New Roman" w:cs="Times New Roman"/>
          <w:sz w:val="18"/>
          <w:szCs w:val="18"/>
        </w:rPr>
        <w:t xml:space="preserve"> на бумажном носителе посредством личного обращения в орган местного самоуправления,  в</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том</w:t>
      </w:r>
      <w:r w:rsidRPr="00DA5620">
        <w:rPr>
          <w:rFonts w:ascii="Times New Roman" w:eastAsiaTheme="minorEastAsia" w:hAnsi="Times New Roman" w:cs="Times New Roman"/>
          <w:spacing w:val="63"/>
          <w:sz w:val="18"/>
          <w:szCs w:val="18"/>
        </w:rPr>
        <w:t xml:space="preserve"> </w:t>
      </w:r>
      <w:r w:rsidRPr="00DA5620">
        <w:rPr>
          <w:rFonts w:ascii="Times New Roman" w:hAnsi="Times New Roman" w:cs="Times New Roman"/>
          <w:sz w:val="18"/>
          <w:szCs w:val="18"/>
        </w:rPr>
        <w:t>числе</w:t>
      </w:r>
      <w:r w:rsidRPr="00DA5620">
        <w:rPr>
          <w:rFonts w:ascii="Times New Roman" w:eastAsiaTheme="minorEastAsia" w:hAnsi="Times New Roman" w:cs="Times New Roman"/>
          <w:spacing w:val="64"/>
          <w:sz w:val="18"/>
          <w:szCs w:val="18"/>
        </w:rPr>
        <w:t xml:space="preserve"> </w:t>
      </w:r>
      <w:r w:rsidRPr="00DA5620">
        <w:rPr>
          <w:rFonts w:ascii="Times New Roman" w:hAnsi="Times New Roman" w:cs="Times New Roman"/>
          <w:sz w:val="18"/>
          <w:szCs w:val="18"/>
        </w:rPr>
        <w:t>через</w:t>
      </w:r>
      <w:r w:rsidRPr="00DA5620">
        <w:rPr>
          <w:rFonts w:ascii="Times New Roman" w:eastAsiaTheme="minorEastAsia" w:hAnsi="Times New Roman" w:cs="Times New Roman"/>
          <w:spacing w:val="63"/>
          <w:sz w:val="18"/>
          <w:szCs w:val="18"/>
        </w:rPr>
        <w:t xml:space="preserve"> </w:t>
      </w:r>
      <w:r w:rsidRPr="00DA5620">
        <w:rPr>
          <w:rFonts w:ascii="Times New Roman" w:hAnsi="Times New Roman" w:cs="Times New Roman"/>
          <w:sz w:val="18"/>
          <w:szCs w:val="18"/>
        </w:rPr>
        <w:t>многофункциональный</w:t>
      </w:r>
      <w:r w:rsidRPr="00DA5620">
        <w:rPr>
          <w:rFonts w:ascii="Times New Roman" w:eastAsiaTheme="minorEastAsia" w:hAnsi="Times New Roman" w:cs="Times New Roman"/>
          <w:spacing w:val="63"/>
          <w:sz w:val="18"/>
          <w:szCs w:val="18"/>
        </w:rPr>
        <w:t xml:space="preserve"> </w:t>
      </w:r>
      <w:r w:rsidRPr="00DA5620">
        <w:rPr>
          <w:rFonts w:ascii="Times New Roman" w:hAnsi="Times New Roman" w:cs="Times New Roman"/>
          <w:sz w:val="18"/>
          <w:szCs w:val="18"/>
        </w:rPr>
        <w:t>центр</w:t>
      </w:r>
      <w:r w:rsidRPr="00DA5620">
        <w:rPr>
          <w:rFonts w:ascii="Times New Roman" w:eastAsiaTheme="minorEastAsia" w:hAnsi="Times New Roman" w:cs="Times New Roman"/>
          <w:spacing w:val="63"/>
          <w:sz w:val="18"/>
          <w:szCs w:val="18"/>
        </w:rPr>
        <w:t xml:space="preserve"> </w:t>
      </w:r>
      <w:r w:rsidRPr="00DA5620">
        <w:rPr>
          <w:rFonts w:ascii="Times New Roman" w:hAnsi="Times New Roman" w:cs="Times New Roman"/>
          <w:sz w:val="18"/>
          <w:szCs w:val="18"/>
        </w:rPr>
        <w:t>в</w:t>
      </w:r>
      <w:r w:rsidRPr="00DA5620">
        <w:rPr>
          <w:rFonts w:ascii="Times New Roman" w:eastAsiaTheme="minorEastAsia" w:hAnsi="Times New Roman" w:cs="Times New Roman"/>
          <w:spacing w:val="64"/>
          <w:sz w:val="18"/>
          <w:szCs w:val="18"/>
        </w:rPr>
        <w:t xml:space="preserve"> </w:t>
      </w:r>
      <w:r w:rsidRPr="00DA5620">
        <w:rPr>
          <w:rFonts w:ascii="Times New Roman" w:hAnsi="Times New Roman" w:cs="Times New Roman"/>
          <w:sz w:val="18"/>
          <w:szCs w:val="18"/>
        </w:rPr>
        <w:t>соответствии</w:t>
      </w:r>
      <w:r w:rsidRPr="00DA5620">
        <w:rPr>
          <w:rFonts w:ascii="Times New Roman" w:eastAsiaTheme="minorEastAsia" w:hAnsi="Times New Roman" w:cs="Times New Roman"/>
          <w:spacing w:val="64"/>
          <w:sz w:val="18"/>
          <w:szCs w:val="18"/>
        </w:rPr>
        <w:t xml:space="preserve"> </w:t>
      </w:r>
      <w:r w:rsidRPr="00DA5620">
        <w:rPr>
          <w:rFonts w:ascii="Times New Roman" w:hAnsi="Times New Roman" w:cs="Times New Roman"/>
          <w:sz w:val="18"/>
          <w:szCs w:val="18"/>
        </w:rPr>
        <w:t>с</w:t>
      </w:r>
      <w:r w:rsidRPr="00DA5620">
        <w:rPr>
          <w:rFonts w:ascii="Times New Roman" w:eastAsiaTheme="minorEastAsia" w:hAnsi="Times New Roman" w:cs="Times New Roman"/>
          <w:spacing w:val="63"/>
          <w:sz w:val="18"/>
          <w:szCs w:val="18"/>
        </w:rPr>
        <w:t xml:space="preserve"> </w:t>
      </w:r>
      <w:r w:rsidRPr="00DA5620">
        <w:rPr>
          <w:rFonts w:ascii="Times New Roman" w:hAnsi="Times New Roman" w:cs="Times New Roman"/>
          <w:sz w:val="18"/>
          <w:szCs w:val="18"/>
        </w:rPr>
        <w:t>соглашением</w:t>
      </w:r>
      <w:r w:rsidRPr="00DA5620">
        <w:rPr>
          <w:rFonts w:ascii="Times New Roman" w:eastAsiaTheme="minorEastAsia" w:hAnsi="Times New Roman" w:cs="Times New Roman"/>
          <w:spacing w:val="64"/>
          <w:sz w:val="18"/>
          <w:szCs w:val="18"/>
        </w:rPr>
        <w:t xml:space="preserve"> </w:t>
      </w:r>
      <w:r w:rsidRPr="00DA5620">
        <w:rPr>
          <w:rFonts w:ascii="Times New Roman" w:hAnsi="Times New Roman" w:cs="Times New Roman"/>
          <w:sz w:val="18"/>
          <w:szCs w:val="18"/>
        </w:rPr>
        <w:t xml:space="preserve">о взаимодействии между </w:t>
      </w:r>
      <w:r w:rsidRPr="00DA5620">
        <w:rPr>
          <w:rFonts w:ascii="Times New Roman" w:hAnsi="Times New Roman" w:cs="Times New Roman"/>
          <w:sz w:val="18"/>
          <w:szCs w:val="18"/>
        </w:rPr>
        <w:lastRenderedPageBreak/>
        <w:t>многофункциональным центром и Администрацией, заключенным</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в</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соответствии</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с</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постановлением</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Правительства</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Российской</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Федерации</w:t>
      </w:r>
      <w:r w:rsidRPr="00DA5620">
        <w:rPr>
          <w:rFonts w:ascii="Times New Roman" w:eastAsiaTheme="minorEastAsia" w:hAnsi="Times New Roman" w:cs="Times New Roman"/>
          <w:spacing w:val="9"/>
          <w:sz w:val="18"/>
          <w:szCs w:val="18"/>
        </w:rPr>
        <w:t xml:space="preserve"> </w:t>
      </w:r>
      <w:r w:rsidRPr="00DA5620">
        <w:rPr>
          <w:rFonts w:ascii="Times New Roman" w:hAnsi="Times New Roman" w:cs="Times New Roman"/>
          <w:sz w:val="18"/>
          <w:szCs w:val="18"/>
        </w:rPr>
        <w:t>от 27</w:t>
      </w:r>
      <w:r w:rsidRPr="00DA5620">
        <w:rPr>
          <w:rFonts w:ascii="Times New Roman" w:eastAsiaTheme="minorEastAsia" w:hAnsi="Times New Roman" w:cs="Times New Roman"/>
          <w:spacing w:val="1"/>
          <w:sz w:val="18"/>
          <w:szCs w:val="18"/>
        </w:rPr>
        <w:t>.09.2</w:t>
      </w:r>
      <w:r w:rsidRPr="00DA5620">
        <w:rPr>
          <w:rFonts w:ascii="Times New Roman" w:hAnsi="Times New Roman" w:cs="Times New Roman"/>
          <w:sz w:val="18"/>
          <w:szCs w:val="18"/>
        </w:rPr>
        <w:t>011 №797</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«О</w:t>
      </w:r>
      <w:r w:rsidRPr="00DA5620">
        <w:rPr>
          <w:rFonts w:ascii="Times New Roman" w:eastAsiaTheme="minorEastAsia" w:hAnsi="Times New Roman" w:cs="Times New Roman"/>
          <w:spacing w:val="71"/>
          <w:sz w:val="18"/>
          <w:szCs w:val="18"/>
        </w:rPr>
        <w:t xml:space="preserve"> </w:t>
      </w:r>
      <w:r w:rsidRPr="00DA5620">
        <w:rPr>
          <w:rFonts w:ascii="Times New Roman" w:hAnsi="Times New Roman" w:cs="Times New Roman"/>
          <w:sz w:val="18"/>
          <w:szCs w:val="18"/>
        </w:rPr>
        <w:t>взаимодействии</w:t>
      </w:r>
      <w:r w:rsidRPr="00DA5620">
        <w:rPr>
          <w:rFonts w:ascii="Times New Roman" w:eastAsiaTheme="minorEastAsia" w:hAnsi="Times New Roman" w:cs="Times New Roman"/>
          <w:spacing w:val="71"/>
          <w:sz w:val="18"/>
          <w:szCs w:val="18"/>
        </w:rPr>
        <w:t xml:space="preserve"> </w:t>
      </w:r>
      <w:r w:rsidRPr="00DA5620">
        <w:rPr>
          <w:rFonts w:ascii="Times New Roman" w:hAnsi="Times New Roman" w:cs="Times New Roman"/>
          <w:sz w:val="18"/>
          <w:szCs w:val="18"/>
        </w:rPr>
        <w:t>между</w:t>
      </w:r>
      <w:r w:rsidRPr="00DA5620">
        <w:rPr>
          <w:rFonts w:ascii="Times New Roman" w:eastAsiaTheme="minorEastAsia" w:hAnsi="Times New Roman" w:cs="Times New Roman"/>
          <w:spacing w:val="71"/>
          <w:sz w:val="18"/>
          <w:szCs w:val="18"/>
        </w:rPr>
        <w:t xml:space="preserve"> </w:t>
      </w:r>
      <w:r w:rsidRPr="00DA5620">
        <w:rPr>
          <w:rFonts w:ascii="Times New Roman" w:hAnsi="Times New Roman" w:cs="Times New Roman"/>
          <w:sz w:val="18"/>
          <w:szCs w:val="18"/>
        </w:rPr>
        <w:t>многофункциональными</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 xml:space="preserve">центрами предоставления государственных и муниципальных услуг </w:t>
      </w:r>
      <w:r w:rsidRPr="00DA5620">
        <w:rPr>
          <w:rFonts w:ascii="Times New Roman" w:eastAsiaTheme="minorEastAsia" w:hAnsi="Times New Roman" w:cs="Times New Roman"/>
          <w:spacing w:val="-1"/>
          <w:sz w:val="18"/>
          <w:szCs w:val="18"/>
        </w:rPr>
        <w:t>и</w:t>
      </w:r>
      <w:r w:rsidRPr="00DA5620">
        <w:rPr>
          <w:rFonts w:ascii="Times New Roman" w:eastAsiaTheme="minorEastAsia" w:hAnsi="Times New Roman" w:cs="Times New Roman"/>
          <w:spacing w:val="-67"/>
          <w:sz w:val="18"/>
          <w:szCs w:val="18"/>
        </w:rPr>
        <w:t xml:space="preserve"> </w:t>
      </w:r>
      <w:r w:rsidRPr="00DA5620">
        <w:rPr>
          <w:rFonts w:ascii="Times New Roman" w:hAnsi="Times New Roman" w:cs="Times New Roman"/>
          <w:sz w:val="18"/>
          <w:szCs w:val="18"/>
        </w:rPr>
        <w:t>федеральными органами исполнительной власти, органами государственных</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внебюджетных</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фондов, органами</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государственной</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власти</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субъектов</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Российской</w:t>
      </w:r>
      <w:r w:rsidRPr="00DA5620">
        <w:rPr>
          <w:rFonts w:ascii="Times New Roman" w:eastAsiaTheme="minorEastAsia" w:hAnsi="Times New Roman" w:cs="Times New Roman"/>
          <w:spacing w:val="-67"/>
          <w:sz w:val="18"/>
          <w:szCs w:val="18"/>
        </w:rPr>
        <w:t xml:space="preserve"> </w:t>
      </w:r>
      <w:r w:rsidRPr="00DA5620">
        <w:rPr>
          <w:rFonts w:ascii="Times New Roman" w:hAnsi="Times New Roman" w:cs="Times New Roman"/>
          <w:sz w:val="18"/>
          <w:szCs w:val="18"/>
        </w:rPr>
        <w:t>Федерации, органами</w:t>
      </w:r>
      <w:r w:rsidRPr="00DA5620">
        <w:rPr>
          <w:rFonts w:ascii="Times New Roman" w:eastAsiaTheme="minorEastAsia" w:hAnsi="Times New Roman" w:cs="Times New Roman"/>
          <w:spacing w:val="21"/>
          <w:sz w:val="18"/>
          <w:szCs w:val="18"/>
        </w:rPr>
        <w:t xml:space="preserve"> </w:t>
      </w:r>
      <w:r w:rsidRPr="00DA5620">
        <w:rPr>
          <w:rFonts w:ascii="Times New Roman" w:hAnsi="Times New Roman" w:cs="Times New Roman"/>
          <w:sz w:val="18"/>
          <w:szCs w:val="18"/>
        </w:rPr>
        <w:t>местного</w:t>
      </w:r>
      <w:r w:rsidRPr="00DA5620">
        <w:rPr>
          <w:rFonts w:ascii="Times New Roman" w:eastAsiaTheme="minorEastAsia" w:hAnsi="Times New Roman" w:cs="Times New Roman"/>
          <w:spacing w:val="21"/>
          <w:sz w:val="18"/>
          <w:szCs w:val="18"/>
        </w:rPr>
        <w:t xml:space="preserve"> </w:t>
      </w:r>
      <w:r w:rsidRPr="00DA5620">
        <w:rPr>
          <w:rFonts w:ascii="Times New Roman" w:hAnsi="Times New Roman" w:cs="Times New Roman"/>
          <w:sz w:val="18"/>
          <w:szCs w:val="18"/>
        </w:rPr>
        <w:t>самоуправления», либо</w:t>
      </w:r>
      <w:r w:rsidRPr="00DA5620">
        <w:rPr>
          <w:rFonts w:ascii="Times New Roman" w:eastAsiaTheme="minorEastAsia" w:hAnsi="Times New Roman" w:cs="Times New Roman"/>
          <w:spacing w:val="21"/>
          <w:sz w:val="18"/>
          <w:szCs w:val="18"/>
        </w:rPr>
        <w:t xml:space="preserve"> </w:t>
      </w:r>
      <w:r w:rsidRPr="00DA5620">
        <w:rPr>
          <w:rFonts w:ascii="Times New Roman" w:hAnsi="Times New Roman" w:cs="Times New Roman"/>
          <w:sz w:val="18"/>
          <w:szCs w:val="18"/>
        </w:rPr>
        <w:t>посредством</w:t>
      </w:r>
      <w:r w:rsidRPr="00DA5620">
        <w:rPr>
          <w:rFonts w:ascii="Times New Roman" w:eastAsiaTheme="minorEastAsia" w:hAnsi="Times New Roman" w:cs="Times New Roman"/>
          <w:spacing w:val="21"/>
          <w:sz w:val="18"/>
          <w:szCs w:val="18"/>
        </w:rPr>
        <w:t xml:space="preserve"> </w:t>
      </w:r>
      <w:r w:rsidRPr="00DA5620">
        <w:rPr>
          <w:rFonts w:ascii="Times New Roman" w:hAnsi="Times New Roman" w:cs="Times New Roman"/>
          <w:sz w:val="18"/>
          <w:szCs w:val="18"/>
        </w:rPr>
        <w:t>почтового</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отправления</w:t>
      </w:r>
      <w:r w:rsidRPr="00DA5620">
        <w:rPr>
          <w:rFonts w:ascii="Times New Roman" w:eastAsiaTheme="minorEastAsia" w:hAnsi="Times New Roman" w:cs="Times New Roman"/>
          <w:spacing w:val="-2"/>
          <w:sz w:val="18"/>
          <w:szCs w:val="18"/>
        </w:rPr>
        <w:t xml:space="preserve"> </w:t>
      </w:r>
      <w:r w:rsidRPr="00DA5620">
        <w:rPr>
          <w:rFonts w:ascii="Times New Roman" w:hAnsi="Times New Roman" w:cs="Times New Roman"/>
          <w:sz w:val="18"/>
          <w:szCs w:val="18"/>
        </w:rPr>
        <w:t>с</w:t>
      </w:r>
      <w:r w:rsidRPr="00DA5620">
        <w:rPr>
          <w:rFonts w:ascii="Times New Roman" w:eastAsiaTheme="minorEastAsia" w:hAnsi="Times New Roman" w:cs="Times New Roman"/>
          <w:spacing w:val="-1"/>
          <w:sz w:val="18"/>
          <w:szCs w:val="18"/>
        </w:rPr>
        <w:t xml:space="preserve"> </w:t>
      </w:r>
      <w:r w:rsidRPr="00DA5620">
        <w:rPr>
          <w:rFonts w:ascii="Times New Roman" w:hAnsi="Times New Roman" w:cs="Times New Roman"/>
          <w:sz w:val="18"/>
          <w:szCs w:val="18"/>
        </w:rPr>
        <w:t>уведомлением о вручении.</w:t>
      </w:r>
    </w:p>
    <w:p w:rsidR="00152F51" w:rsidRPr="00DA5620" w:rsidRDefault="00152F51" w:rsidP="00F673FF">
      <w:pPr>
        <w:pStyle w:val="13"/>
        <w:tabs>
          <w:tab w:val="left" w:pos="1534"/>
        </w:tabs>
        <w:spacing w:after="0" w:line="240" w:lineRule="auto"/>
        <w:ind w:firstLine="709"/>
        <w:jc w:val="both"/>
        <w:rPr>
          <w:rFonts w:ascii="Times New Roman" w:hAnsi="Times New Roman" w:cs="Times New Roman"/>
          <w:sz w:val="18"/>
          <w:szCs w:val="18"/>
        </w:rPr>
      </w:pPr>
    </w:p>
    <w:p w:rsidR="00152F51" w:rsidRPr="00B85593" w:rsidRDefault="00152F51" w:rsidP="00F673FF">
      <w:pPr>
        <w:pStyle w:val="36"/>
        <w:keepNext/>
        <w:keepLines/>
        <w:tabs>
          <w:tab w:val="left" w:pos="1108"/>
        </w:tabs>
        <w:spacing w:after="0"/>
        <w:ind w:firstLine="709"/>
        <w:jc w:val="center"/>
        <w:rPr>
          <w:i w:val="0"/>
          <w:sz w:val="18"/>
          <w:szCs w:val="18"/>
        </w:rPr>
      </w:pPr>
      <w:r w:rsidRPr="00DA5620">
        <w:rPr>
          <w:i w:val="0"/>
          <w:sz w:val="18"/>
          <w:szCs w:val="18"/>
        </w:rPr>
        <w:t>Размер платы, взимаемой с заявителя при предоставлении муниципальной услуги, и способы ее взимания</w:t>
      </w:r>
    </w:p>
    <w:p w:rsidR="00152F51" w:rsidRPr="00DA5620" w:rsidRDefault="00152F51" w:rsidP="00F673FF">
      <w:pPr>
        <w:pStyle w:val="13"/>
        <w:tabs>
          <w:tab w:val="left" w:pos="1266"/>
        </w:tabs>
        <w:spacing w:after="0" w:line="240" w:lineRule="auto"/>
        <w:ind w:firstLine="709"/>
        <w:jc w:val="both"/>
        <w:rPr>
          <w:rFonts w:ascii="Times New Roman" w:hAnsi="Times New Roman" w:cs="Times New Roman"/>
          <w:sz w:val="18"/>
          <w:szCs w:val="18"/>
        </w:rPr>
      </w:pPr>
      <w:r w:rsidRPr="00DA5620">
        <w:rPr>
          <w:rFonts w:ascii="Times New Roman" w:hAnsi="Times New Roman" w:cs="Times New Roman"/>
          <w:sz w:val="18"/>
          <w:szCs w:val="18"/>
        </w:rPr>
        <w:t xml:space="preserve">31. Муниципальная услуга предоставляется без взимания платы. </w:t>
      </w:r>
    </w:p>
    <w:p w:rsidR="00152F51" w:rsidRPr="00B50EF9" w:rsidRDefault="00152F51" w:rsidP="00F673FF">
      <w:pPr>
        <w:pStyle w:val="13"/>
        <w:tabs>
          <w:tab w:val="left" w:pos="1266"/>
        </w:tabs>
        <w:spacing w:after="0"/>
        <w:ind w:firstLine="709"/>
        <w:jc w:val="both"/>
        <w:rPr>
          <w:sz w:val="18"/>
          <w:szCs w:val="18"/>
        </w:rPr>
      </w:pP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50EF9">
        <w:rPr>
          <w:rFonts w:ascii="Times New Roman" w:hAnsi="Times New Roman" w:cs="Times New Roman"/>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32. Максимальный срок ожидания в очереди при личной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10 минут.</w:t>
      </w:r>
    </w:p>
    <w:p w:rsidR="00152F51" w:rsidRPr="00B50EF9" w:rsidRDefault="00152F51" w:rsidP="00F673FF">
      <w:pPr>
        <w:pStyle w:val="ConsPlusNormal"/>
        <w:tabs>
          <w:tab w:val="left" w:pos="709"/>
        </w:tabs>
        <w:ind w:firstLine="709"/>
        <w:jc w:val="both"/>
        <w:rPr>
          <w:sz w:val="18"/>
          <w:szCs w:val="18"/>
        </w:rPr>
      </w:pPr>
      <w:r w:rsidRPr="00B50EF9">
        <w:rPr>
          <w:sz w:val="18"/>
          <w:szCs w:val="18"/>
        </w:rPr>
        <w:t>Предварительная запись на прием в МФЦ (при наличии соглашения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152F51" w:rsidRPr="00B50EF9" w:rsidRDefault="00152F51" w:rsidP="00F673FF">
      <w:pPr>
        <w:pStyle w:val="ConsPlusNormal"/>
        <w:tabs>
          <w:tab w:val="left" w:pos="709"/>
        </w:tabs>
        <w:ind w:firstLine="709"/>
        <w:jc w:val="both"/>
        <w:rPr>
          <w:sz w:val="18"/>
          <w:szCs w:val="18"/>
        </w:rPr>
      </w:pPr>
      <w:r w:rsidRPr="00B50EF9">
        <w:rPr>
          <w:sz w:val="18"/>
          <w:szCs w:val="18"/>
        </w:rPr>
        <w:t>а) ознакомления с режимом работы МФЦ, а также с доступными для записи на прием датами и интервалами времени приема;</w:t>
      </w:r>
    </w:p>
    <w:p w:rsidR="00152F51" w:rsidRPr="00B50EF9" w:rsidRDefault="00152F51" w:rsidP="00F673FF">
      <w:pPr>
        <w:pStyle w:val="ConsPlusNormal"/>
        <w:tabs>
          <w:tab w:val="left" w:pos="709"/>
        </w:tabs>
        <w:ind w:firstLine="709"/>
        <w:jc w:val="both"/>
        <w:rPr>
          <w:sz w:val="18"/>
          <w:szCs w:val="18"/>
        </w:rPr>
      </w:pPr>
      <w:r w:rsidRPr="00B50EF9">
        <w:rPr>
          <w:sz w:val="18"/>
          <w:szCs w:val="18"/>
        </w:rPr>
        <w:t>б) записи в любые свободные для приема дату и время в пределах установленного в МФЦ графика приема заявителей.</w:t>
      </w:r>
    </w:p>
    <w:p w:rsidR="00152F51" w:rsidRPr="00B50EF9" w:rsidRDefault="00152F51" w:rsidP="00F673FF">
      <w:pPr>
        <w:pStyle w:val="ConsPlusNormal"/>
        <w:ind w:firstLine="709"/>
        <w:jc w:val="both"/>
        <w:rPr>
          <w:sz w:val="18"/>
          <w:szCs w:val="18"/>
        </w:rPr>
      </w:pPr>
      <w:r w:rsidRPr="00B50EF9">
        <w:rPr>
          <w:sz w:val="18"/>
          <w:szCs w:val="18"/>
        </w:rPr>
        <w:t>33. 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52F51" w:rsidRPr="00B50EF9" w:rsidRDefault="00152F51" w:rsidP="00F673FF">
      <w:pPr>
        <w:pStyle w:val="ConsPlusNormal"/>
        <w:ind w:firstLine="709"/>
        <w:jc w:val="both"/>
        <w:rPr>
          <w:sz w:val="18"/>
          <w:szCs w:val="18"/>
        </w:rPr>
      </w:pPr>
      <w:r w:rsidRPr="00B50EF9">
        <w:rPr>
          <w:sz w:val="18"/>
          <w:szCs w:val="18"/>
        </w:rPr>
        <w:t>34. Запись на прием может осуществляться посредством информационной системы МФЦ, которая обеспечивает возможность интеграции с Порталом.</w:t>
      </w:r>
    </w:p>
    <w:p w:rsidR="00152F51" w:rsidRPr="00B50EF9" w:rsidRDefault="00152F51" w:rsidP="00F673FF">
      <w:pPr>
        <w:pStyle w:val="13"/>
        <w:tabs>
          <w:tab w:val="left" w:pos="1414"/>
        </w:tabs>
        <w:spacing w:after="0"/>
        <w:ind w:firstLine="709"/>
        <w:jc w:val="both"/>
        <w:rPr>
          <w:sz w:val="18"/>
          <w:szCs w:val="18"/>
        </w:rPr>
      </w:pPr>
    </w:p>
    <w:p w:rsidR="00152F51" w:rsidRPr="00B50EF9"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 xml:space="preserve">Срок регистрации запроса заявителя о предоставлении муниципальной услуги </w:t>
      </w:r>
    </w:p>
    <w:p w:rsidR="00152F51" w:rsidRPr="00B50EF9" w:rsidRDefault="00152F51" w:rsidP="00F673FF">
      <w:pPr>
        <w:pStyle w:val="ConsPlusNormal"/>
        <w:ind w:firstLine="709"/>
        <w:jc w:val="both"/>
        <w:rPr>
          <w:sz w:val="18"/>
          <w:szCs w:val="18"/>
        </w:rPr>
      </w:pPr>
      <w:r w:rsidRPr="00B50EF9">
        <w:rPr>
          <w:sz w:val="18"/>
          <w:szCs w:val="18"/>
        </w:rPr>
        <w:t xml:space="preserve">35. Заявление о предоставлении муниципальной услуги считается поступившим в орган местного самоуправления со дня его регистрации. </w:t>
      </w:r>
    </w:p>
    <w:p w:rsidR="00152F51" w:rsidRPr="00B50EF9" w:rsidRDefault="00152F51" w:rsidP="00F673FF">
      <w:pPr>
        <w:pStyle w:val="36"/>
        <w:keepNext/>
        <w:keepLines/>
        <w:tabs>
          <w:tab w:val="left" w:pos="372"/>
          <w:tab w:val="left" w:pos="567"/>
          <w:tab w:val="left" w:pos="709"/>
        </w:tabs>
        <w:spacing w:after="0"/>
        <w:ind w:firstLine="709"/>
        <w:contextualSpacing/>
        <w:jc w:val="both"/>
        <w:outlineLvl w:val="9"/>
        <w:rPr>
          <w:sz w:val="18"/>
          <w:szCs w:val="18"/>
        </w:rPr>
      </w:pPr>
      <w:r w:rsidRPr="00B50EF9">
        <w:rPr>
          <w:rFonts w:eastAsiaTheme="minorEastAsia"/>
          <w:b w:val="0"/>
          <w:i w:val="0"/>
          <w:sz w:val="18"/>
          <w:szCs w:val="18"/>
        </w:rPr>
        <w:t>Регистрация</w:t>
      </w:r>
      <w:r w:rsidRPr="00B50EF9">
        <w:rPr>
          <w:rFonts w:eastAsiaTheme="minorEastAsia"/>
          <w:b w:val="0"/>
          <w:i w:val="0"/>
          <w:spacing w:val="28"/>
          <w:sz w:val="18"/>
          <w:szCs w:val="18"/>
        </w:rPr>
        <w:t xml:space="preserve"> </w:t>
      </w:r>
      <w:r w:rsidRPr="00B50EF9">
        <w:rPr>
          <w:rFonts w:eastAsiaTheme="minorEastAsia"/>
          <w:b w:val="0"/>
          <w:i w:val="0"/>
          <w:sz w:val="18"/>
          <w:szCs w:val="18"/>
        </w:rPr>
        <w:t>заявления о предоставлении муниципальной услуги, представленного заявителем (представителем заявителя) в целях, указанных в пунктах 12.1, 12.3, 12.4 в орган местного самоуправления осуществляется не</w:t>
      </w:r>
      <w:r w:rsidRPr="00B50EF9">
        <w:rPr>
          <w:rFonts w:eastAsiaTheme="minorEastAsia"/>
          <w:b w:val="0"/>
          <w:i w:val="0"/>
          <w:spacing w:val="1"/>
          <w:sz w:val="18"/>
          <w:szCs w:val="18"/>
        </w:rPr>
        <w:t xml:space="preserve"> </w:t>
      </w:r>
      <w:r w:rsidRPr="00B50EF9">
        <w:rPr>
          <w:rFonts w:eastAsiaTheme="minorEastAsia"/>
          <w:b w:val="0"/>
          <w:i w:val="0"/>
          <w:sz w:val="18"/>
          <w:szCs w:val="18"/>
        </w:rPr>
        <w:t>позднее</w:t>
      </w:r>
      <w:r w:rsidRPr="00B50EF9">
        <w:rPr>
          <w:rFonts w:eastAsiaTheme="minorEastAsia"/>
          <w:b w:val="0"/>
          <w:i w:val="0"/>
          <w:spacing w:val="-2"/>
          <w:sz w:val="18"/>
          <w:szCs w:val="18"/>
        </w:rPr>
        <w:t xml:space="preserve"> </w:t>
      </w:r>
      <w:r w:rsidRPr="00B50EF9">
        <w:rPr>
          <w:rFonts w:eastAsiaTheme="minorEastAsia"/>
          <w:b w:val="0"/>
          <w:i w:val="0"/>
          <w:sz w:val="18"/>
          <w:szCs w:val="18"/>
        </w:rPr>
        <w:t>одного</w:t>
      </w:r>
      <w:r w:rsidRPr="00B50EF9">
        <w:rPr>
          <w:rFonts w:eastAsiaTheme="minorEastAsia"/>
          <w:b w:val="0"/>
          <w:i w:val="0"/>
          <w:spacing w:val="-2"/>
          <w:sz w:val="18"/>
          <w:szCs w:val="18"/>
        </w:rPr>
        <w:t xml:space="preserve"> </w:t>
      </w:r>
      <w:r w:rsidRPr="00B50EF9">
        <w:rPr>
          <w:rFonts w:eastAsiaTheme="minorEastAsia"/>
          <w:b w:val="0"/>
          <w:i w:val="0"/>
          <w:sz w:val="18"/>
          <w:szCs w:val="18"/>
        </w:rPr>
        <w:t>рабочего</w:t>
      </w:r>
      <w:r w:rsidRPr="00B50EF9">
        <w:rPr>
          <w:rFonts w:eastAsiaTheme="minorEastAsia"/>
          <w:b w:val="0"/>
          <w:i w:val="0"/>
          <w:spacing w:val="-1"/>
          <w:sz w:val="18"/>
          <w:szCs w:val="18"/>
        </w:rPr>
        <w:t xml:space="preserve"> </w:t>
      </w:r>
      <w:r w:rsidRPr="00B50EF9">
        <w:rPr>
          <w:rFonts w:eastAsiaTheme="minorEastAsia"/>
          <w:b w:val="0"/>
          <w:i w:val="0"/>
          <w:sz w:val="18"/>
          <w:szCs w:val="18"/>
        </w:rPr>
        <w:t>дня, следующего</w:t>
      </w:r>
      <w:r w:rsidRPr="00B50EF9">
        <w:rPr>
          <w:rFonts w:eastAsiaTheme="minorEastAsia"/>
          <w:b w:val="0"/>
          <w:i w:val="0"/>
          <w:spacing w:val="-2"/>
          <w:sz w:val="18"/>
          <w:szCs w:val="18"/>
        </w:rPr>
        <w:t xml:space="preserve"> </w:t>
      </w:r>
      <w:r w:rsidRPr="00B50EF9">
        <w:rPr>
          <w:rFonts w:eastAsiaTheme="minorEastAsia"/>
          <w:b w:val="0"/>
          <w:i w:val="0"/>
          <w:sz w:val="18"/>
          <w:szCs w:val="18"/>
        </w:rPr>
        <w:t>за</w:t>
      </w:r>
      <w:r w:rsidRPr="00B50EF9">
        <w:rPr>
          <w:rFonts w:eastAsiaTheme="minorEastAsia"/>
          <w:b w:val="0"/>
          <w:i w:val="0"/>
          <w:spacing w:val="-1"/>
          <w:sz w:val="18"/>
          <w:szCs w:val="18"/>
        </w:rPr>
        <w:t xml:space="preserve"> </w:t>
      </w:r>
      <w:r w:rsidRPr="00B50EF9">
        <w:rPr>
          <w:rFonts w:eastAsiaTheme="minorEastAsia"/>
          <w:b w:val="0"/>
          <w:i w:val="0"/>
          <w:sz w:val="18"/>
          <w:szCs w:val="18"/>
        </w:rPr>
        <w:t>днем</w:t>
      </w:r>
      <w:r w:rsidRPr="00B50EF9">
        <w:rPr>
          <w:rFonts w:eastAsiaTheme="minorEastAsia"/>
          <w:b w:val="0"/>
          <w:i w:val="0"/>
          <w:spacing w:val="-2"/>
          <w:sz w:val="18"/>
          <w:szCs w:val="18"/>
        </w:rPr>
        <w:t xml:space="preserve"> </w:t>
      </w:r>
      <w:r w:rsidRPr="00B50EF9">
        <w:rPr>
          <w:rFonts w:eastAsiaTheme="minorEastAsia"/>
          <w:b w:val="0"/>
          <w:i w:val="0"/>
          <w:sz w:val="18"/>
          <w:szCs w:val="18"/>
        </w:rPr>
        <w:t>его</w:t>
      </w:r>
      <w:r w:rsidRPr="00B50EF9">
        <w:rPr>
          <w:rFonts w:eastAsiaTheme="minorEastAsia"/>
          <w:b w:val="0"/>
          <w:i w:val="0"/>
          <w:spacing w:val="-2"/>
          <w:sz w:val="18"/>
          <w:szCs w:val="18"/>
        </w:rPr>
        <w:t xml:space="preserve"> </w:t>
      </w:r>
      <w:r w:rsidRPr="00B50EF9">
        <w:rPr>
          <w:rFonts w:eastAsiaTheme="minorEastAsia"/>
          <w:b w:val="0"/>
          <w:i w:val="0"/>
          <w:sz w:val="18"/>
          <w:szCs w:val="18"/>
        </w:rPr>
        <w:t>поступления.</w:t>
      </w:r>
    </w:p>
    <w:p w:rsidR="00152F51" w:rsidRPr="00B50EF9" w:rsidRDefault="00152F51" w:rsidP="00F673FF">
      <w:pPr>
        <w:pStyle w:val="36"/>
        <w:keepNext/>
        <w:keepLines/>
        <w:tabs>
          <w:tab w:val="left" w:pos="567"/>
          <w:tab w:val="left" w:pos="851"/>
        </w:tabs>
        <w:spacing w:after="0"/>
        <w:ind w:firstLine="709"/>
        <w:contextualSpacing/>
        <w:jc w:val="both"/>
        <w:outlineLvl w:val="9"/>
        <w:rPr>
          <w:rFonts w:eastAsiaTheme="minorEastAsia"/>
          <w:b w:val="0"/>
          <w:i w:val="0"/>
          <w:sz w:val="18"/>
          <w:szCs w:val="18"/>
        </w:rPr>
      </w:pPr>
      <w:r w:rsidRPr="00B50EF9">
        <w:rPr>
          <w:rFonts w:eastAsiaTheme="minorEastAsia"/>
          <w:b w:val="0"/>
          <w:i w:val="0"/>
          <w:sz w:val="18"/>
          <w:szCs w:val="18"/>
        </w:rPr>
        <w:t>Регистрация</w:t>
      </w:r>
      <w:r w:rsidRPr="00B50EF9">
        <w:rPr>
          <w:rFonts w:eastAsiaTheme="minorEastAsia"/>
          <w:b w:val="0"/>
          <w:i w:val="0"/>
          <w:spacing w:val="28"/>
          <w:sz w:val="18"/>
          <w:szCs w:val="18"/>
        </w:rPr>
        <w:t xml:space="preserve"> </w:t>
      </w:r>
      <w:r w:rsidRPr="00B50EF9">
        <w:rPr>
          <w:rFonts w:eastAsiaTheme="minorEastAsia"/>
          <w:b w:val="0"/>
          <w:i w:val="0"/>
          <w:sz w:val="18"/>
          <w:szCs w:val="18"/>
        </w:rPr>
        <w:t>заявления о предоставлении муниципальной услуги, представленного заявителем (представителем заявителя) в целях, указанных в пункте 12.2 в орган местного самоуправления осуществляется в день поступления.</w:t>
      </w:r>
    </w:p>
    <w:p w:rsidR="00152F51" w:rsidRPr="00B50EF9" w:rsidRDefault="00152F51" w:rsidP="00F673FF">
      <w:pPr>
        <w:pStyle w:val="ConsPlusNormal"/>
        <w:ind w:firstLine="709"/>
        <w:jc w:val="both"/>
        <w:rPr>
          <w:sz w:val="18"/>
          <w:szCs w:val="18"/>
        </w:rPr>
      </w:pPr>
      <w:r w:rsidRPr="00B50EF9">
        <w:rPr>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52F51" w:rsidRPr="00B50EF9" w:rsidRDefault="00152F51" w:rsidP="00F673FF">
      <w:pPr>
        <w:pStyle w:val="ConsPlusNormal"/>
        <w:ind w:firstLine="709"/>
        <w:jc w:val="both"/>
        <w:rPr>
          <w:sz w:val="18"/>
          <w:szCs w:val="18"/>
        </w:rPr>
      </w:pPr>
      <w:r w:rsidRPr="00B50EF9">
        <w:rPr>
          <w:sz w:val="18"/>
          <w:szCs w:val="18"/>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bookmarkStart w:id="24" w:name="bookmark309"/>
      <w:bookmarkStart w:id="25" w:name="bookmark312"/>
    </w:p>
    <w:bookmarkEnd w:id="24"/>
    <w:bookmarkEnd w:id="25"/>
    <w:p w:rsidR="00152F51" w:rsidRPr="00B50EF9" w:rsidRDefault="00152F51" w:rsidP="00F673FF">
      <w:pPr>
        <w:pStyle w:val="ConsPlusTitle"/>
        <w:spacing w:before="120"/>
        <w:ind w:firstLine="709"/>
        <w:jc w:val="center"/>
        <w:outlineLvl w:val="2"/>
        <w:rPr>
          <w:rFonts w:ascii="Times New Roman" w:hAnsi="Times New Roman" w:cs="Times New Roman"/>
          <w:sz w:val="18"/>
          <w:szCs w:val="18"/>
        </w:rPr>
      </w:pPr>
      <w:r w:rsidRPr="00B50EF9">
        <w:rPr>
          <w:rFonts w:ascii="Times New Roman" w:hAnsi="Times New Roman" w:cs="Times New Roman"/>
          <w:sz w:val="18"/>
          <w:szCs w:val="18"/>
        </w:rPr>
        <w:t>Требования к помещениям, в которых предоставляются муниципальные услуги</w:t>
      </w:r>
    </w:p>
    <w:p w:rsidR="00152F51" w:rsidRPr="00B50EF9" w:rsidRDefault="00152F51" w:rsidP="00F673FF">
      <w:pPr>
        <w:pStyle w:val="aff5"/>
        <w:ind w:firstLine="709"/>
        <w:jc w:val="both"/>
        <w:rPr>
          <w:sz w:val="18"/>
          <w:szCs w:val="18"/>
        </w:rPr>
      </w:pPr>
      <w:r w:rsidRPr="00B50EF9">
        <w:rPr>
          <w:sz w:val="18"/>
          <w:szCs w:val="18"/>
        </w:rPr>
        <w:t>35</w:t>
      </w:r>
      <w:r w:rsidRPr="00B50EF9">
        <w:rPr>
          <w:color w:val="FF0000"/>
          <w:sz w:val="18"/>
          <w:szCs w:val="18"/>
        </w:rPr>
        <w:t xml:space="preserve">. </w:t>
      </w:r>
      <w:r w:rsidRPr="00B50EF9">
        <w:rPr>
          <w:rFonts w:eastAsiaTheme="minorEastAsia"/>
          <w:sz w:val="18"/>
          <w:szCs w:val="18"/>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36.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37.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152F51" w:rsidRPr="00B50EF9" w:rsidRDefault="00152F51" w:rsidP="00F673FF">
      <w:pPr>
        <w:pStyle w:val="ConsPlusNormal"/>
        <w:tabs>
          <w:tab w:val="left" w:pos="709"/>
        </w:tabs>
        <w:ind w:firstLine="709"/>
        <w:jc w:val="both"/>
        <w:rPr>
          <w:sz w:val="18"/>
          <w:szCs w:val="18"/>
        </w:rPr>
      </w:pPr>
      <w:r w:rsidRPr="00B50EF9">
        <w:rPr>
          <w:rFonts w:eastAsiaTheme="minorEastAsia"/>
          <w:sz w:val="18"/>
          <w:szCs w:val="18"/>
        </w:rPr>
        <w:t xml:space="preserve">38.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39.  Центральный вход в здание органа местного самоуправления (уполномоченного органа) должен быть оборудован информационной табличкой (вывеской), содержащей информацию: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1) наименование; </w:t>
      </w:r>
    </w:p>
    <w:p w:rsidR="00152F51" w:rsidRPr="00B50EF9" w:rsidRDefault="00152F51" w:rsidP="00F673FF">
      <w:pPr>
        <w:pStyle w:val="aff5"/>
        <w:tabs>
          <w:tab w:val="left" w:pos="709"/>
        </w:tabs>
        <w:ind w:firstLine="709"/>
        <w:jc w:val="both"/>
        <w:rPr>
          <w:sz w:val="18"/>
          <w:szCs w:val="18"/>
        </w:rPr>
      </w:pPr>
      <w:r w:rsidRPr="00B50EF9">
        <w:rPr>
          <w:rFonts w:eastAsiaTheme="minorEastAsia"/>
          <w:sz w:val="18"/>
          <w:szCs w:val="18"/>
        </w:rPr>
        <w:t xml:space="preserve">2) местонахождение и юридический адрес;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3) режим работы;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4) график приема;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5) номера телефонов для справок. </w:t>
      </w:r>
    </w:p>
    <w:p w:rsidR="00152F51" w:rsidRPr="00B50EF9" w:rsidRDefault="00152F51" w:rsidP="00F673FF">
      <w:pPr>
        <w:pStyle w:val="aff5"/>
        <w:ind w:firstLine="709"/>
        <w:jc w:val="both"/>
        <w:rPr>
          <w:sz w:val="18"/>
          <w:szCs w:val="18"/>
        </w:rPr>
      </w:pPr>
      <w:r w:rsidRPr="00B50EF9">
        <w:rPr>
          <w:rFonts w:eastAsiaTheme="minorEastAsia"/>
          <w:sz w:val="18"/>
          <w:szCs w:val="18"/>
        </w:rPr>
        <w:t>40. Помещения, в которых предоставляется муниципальная услуга, должны соответствовать санитарно-эпидемиологическим правилам и нормативам.</w:t>
      </w:r>
    </w:p>
    <w:p w:rsidR="00152F51" w:rsidRPr="00B50EF9" w:rsidRDefault="00152F51" w:rsidP="00F673FF">
      <w:pPr>
        <w:pStyle w:val="aff5"/>
        <w:ind w:firstLine="709"/>
        <w:jc w:val="both"/>
        <w:rPr>
          <w:sz w:val="18"/>
          <w:szCs w:val="18"/>
        </w:rPr>
      </w:pPr>
      <w:r w:rsidRPr="00B50EF9">
        <w:rPr>
          <w:rFonts w:eastAsiaTheme="minorEastAsia"/>
          <w:sz w:val="18"/>
          <w:szCs w:val="18"/>
        </w:rPr>
        <w:lastRenderedPageBreak/>
        <w:t>40.1. Помещения, в которых предоставляется муниципальная услуга, оснащаются:</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  системами кондиционирования воздуха, противопожарной системой и средствами пожаротушения; </w:t>
      </w:r>
    </w:p>
    <w:p w:rsidR="00152F51" w:rsidRPr="00B50EF9" w:rsidRDefault="00152F51" w:rsidP="00F673FF">
      <w:pPr>
        <w:pStyle w:val="aff5"/>
        <w:ind w:firstLine="709"/>
        <w:jc w:val="both"/>
        <w:rPr>
          <w:sz w:val="18"/>
          <w:szCs w:val="18"/>
        </w:rPr>
      </w:pPr>
      <w:r w:rsidRPr="00B50EF9">
        <w:rPr>
          <w:rFonts w:eastAsiaTheme="minorEastAsia"/>
          <w:sz w:val="18"/>
          <w:szCs w:val="18"/>
        </w:rPr>
        <w:t>–  системой оповещения о возникновении чрезвычайной ситуации;</w:t>
      </w:r>
    </w:p>
    <w:p w:rsidR="00152F51" w:rsidRPr="00B50EF9" w:rsidRDefault="00152F51" w:rsidP="00F673FF">
      <w:pPr>
        <w:pStyle w:val="aff5"/>
        <w:ind w:firstLine="709"/>
        <w:jc w:val="both"/>
        <w:rPr>
          <w:sz w:val="18"/>
          <w:szCs w:val="18"/>
        </w:rPr>
      </w:pPr>
      <w:r w:rsidRPr="00B50EF9">
        <w:rPr>
          <w:rFonts w:eastAsiaTheme="minorEastAsia"/>
          <w:sz w:val="18"/>
          <w:szCs w:val="18"/>
        </w:rPr>
        <w:t>–  средствами оказания первой медицинской помощи;</w:t>
      </w:r>
    </w:p>
    <w:p w:rsidR="00152F51" w:rsidRPr="00B50EF9" w:rsidRDefault="00152F51" w:rsidP="00F673FF">
      <w:pPr>
        <w:pStyle w:val="aff5"/>
        <w:ind w:firstLine="709"/>
        <w:jc w:val="both"/>
        <w:rPr>
          <w:rFonts w:eastAsiaTheme="minorEastAsia"/>
          <w:sz w:val="18"/>
          <w:szCs w:val="18"/>
        </w:rPr>
      </w:pPr>
      <w:r w:rsidRPr="00B50EF9">
        <w:rPr>
          <w:rFonts w:eastAsiaTheme="minorEastAsia"/>
          <w:sz w:val="18"/>
          <w:szCs w:val="18"/>
        </w:rPr>
        <w:t>– туалетными комнатами для посетителей.</w:t>
      </w:r>
    </w:p>
    <w:p w:rsidR="00152F51" w:rsidRPr="00B50EF9" w:rsidRDefault="00152F51" w:rsidP="00F673FF">
      <w:pPr>
        <w:pStyle w:val="aff5"/>
        <w:ind w:firstLine="709"/>
        <w:jc w:val="both"/>
        <w:rPr>
          <w:sz w:val="18"/>
          <w:szCs w:val="18"/>
        </w:rPr>
      </w:pPr>
      <w:r w:rsidRPr="00B50EF9">
        <w:rPr>
          <w:rFonts w:eastAsiaTheme="minorEastAsia"/>
          <w:sz w:val="18"/>
          <w:szCs w:val="18"/>
        </w:rPr>
        <w:t>- местами хр</w:t>
      </w:r>
      <w:r w:rsidRPr="00B50EF9">
        <w:rPr>
          <w:sz w:val="18"/>
          <w:szCs w:val="18"/>
        </w:rPr>
        <w:t>анения верхней одежды заявителей.</w:t>
      </w:r>
    </w:p>
    <w:p w:rsidR="00152F51" w:rsidRPr="00B50EF9" w:rsidRDefault="00152F51" w:rsidP="00F673FF">
      <w:pPr>
        <w:pStyle w:val="ConsPlusNormal"/>
        <w:shd w:val="clear" w:color="auto" w:fill="FFFFFF" w:themeFill="background1"/>
        <w:ind w:firstLine="709"/>
        <w:jc w:val="both"/>
        <w:rPr>
          <w:sz w:val="18"/>
          <w:szCs w:val="18"/>
        </w:rPr>
      </w:pPr>
      <w:r w:rsidRPr="00B50EF9">
        <w:rPr>
          <w:sz w:val="18"/>
          <w:szCs w:val="18"/>
        </w:rPr>
        <w:t xml:space="preserve">   - обеспечены информационными стендами с образцами их заполнения и перечнем документов и (или) информации, необходимые для предоставления каждой муниципальной услуги.</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40.2.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52F51" w:rsidRPr="00B50EF9" w:rsidRDefault="00152F51" w:rsidP="00F673FF">
      <w:pPr>
        <w:pStyle w:val="aff5"/>
        <w:ind w:firstLine="709"/>
        <w:jc w:val="both"/>
        <w:rPr>
          <w:sz w:val="18"/>
          <w:szCs w:val="18"/>
        </w:rPr>
      </w:pPr>
      <w:r w:rsidRPr="00B50EF9">
        <w:rPr>
          <w:rFonts w:eastAsiaTheme="minorEastAsia"/>
          <w:sz w:val="18"/>
          <w:szCs w:val="18"/>
        </w:rPr>
        <w:t>40.3.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40.4. Места для заполнения заявлений оборудуются стульями, столами (стойками), бланками заявлений, письменными принадлежностями. </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40.5. Места приема заявителей оборудуются информационными табличками (вывесками) с указанием: </w:t>
      </w:r>
    </w:p>
    <w:p w:rsidR="00152F51" w:rsidRPr="00B50EF9" w:rsidRDefault="00152F51" w:rsidP="00F673FF">
      <w:pPr>
        <w:pStyle w:val="aff5"/>
        <w:ind w:firstLine="709"/>
        <w:jc w:val="both"/>
        <w:rPr>
          <w:sz w:val="18"/>
          <w:szCs w:val="18"/>
        </w:rPr>
      </w:pPr>
      <w:r w:rsidRPr="00B50EF9">
        <w:rPr>
          <w:rFonts w:eastAsiaTheme="minorEastAsia"/>
          <w:sz w:val="18"/>
          <w:szCs w:val="18"/>
        </w:rPr>
        <w:t>1) номера кабинета и наименования отдела;</w:t>
      </w:r>
    </w:p>
    <w:p w:rsidR="00152F51" w:rsidRPr="00B50EF9" w:rsidRDefault="00152F51" w:rsidP="00F673FF">
      <w:pPr>
        <w:pStyle w:val="aff5"/>
        <w:ind w:firstLine="709"/>
        <w:jc w:val="both"/>
        <w:rPr>
          <w:sz w:val="18"/>
          <w:szCs w:val="18"/>
        </w:rPr>
      </w:pPr>
      <w:r w:rsidRPr="00B50EF9">
        <w:rPr>
          <w:rFonts w:eastAsiaTheme="minorEastAsia"/>
          <w:sz w:val="18"/>
          <w:szCs w:val="18"/>
        </w:rPr>
        <w:t xml:space="preserve">2) фамилии, имени и отчества, должности ответственного лица за прием документов; </w:t>
      </w:r>
    </w:p>
    <w:p w:rsidR="00152F51" w:rsidRPr="00B50EF9" w:rsidRDefault="00152F51" w:rsidP="00F673FF">
      <w:pPr>
        <w:pStyle w:val="aff5"/>
        <w:ind w:firstLine="709"/>
        <w:jc w:val="both"/>
        <w:rPr>
          <w:sz w:val="18"/>
          <w:szCs w:val="18"/>
        </w:rPr>
      </w:pPr>
      <w:r w:rsidRPr="00B50EF9">
        <w:rPr>
          <w:rFonts w:eastAsiaTheme="minorEastAsia"/>
          <w:sz w:val="18"/>
          <w:szCs w:val="18"/>
        </w:rPr>
        <w:t>3) графика приема Заявителей.</w:t>
      </w:r>
    </w:p>
    <w:p w:rsidR="00152F51" w:rsidRPr="00B50EF9" w:rsidRDefault="00152F51" w:rsidP="00F673FF">
      <w:pPr>
        <w:pStyle w:val="aff5"/>
        <w:ind w:firstLine="709"/>
        <w:jc w:val="both"/>
        <w:rPr>
          <w:sz w:val="18"/>
          <w:szCs w:val="18"/>
        </w:rPr>
      </w:pPr>
      <w:r w:rsidRPr="00B50EF9">
        <w:rPr>
          <w:rFonts w:eastAsiaTheme="minorEastAsia"/>
          <w:sz w:val="18"/>
          <w:szCs w:val="18"/>
        </w:rPr>
        <w:t>40.6.  Лицо, ответственное за прием документов, должно иметь настольную табличку с указанием фамилии, имени, отчества и должности.</w:t>
      </w:r>
    </w:p>
    <w:p w:rsidR="00152F51" w:rsidRPr="00B50EF9" w:rsidRDefault="00152F51" w:rsidP="00F673FF">
      <w:pPr>
        <w:pStyle w:val="ConsPlusNormal"/>
        <w:shd w:val="clear" w:color="auto" w:fill="FFFFFF" w:themeFill="background1"/>
        <w:ind w:firstLine="709"/>
        <w:jc w:val="both"/>
        <w:rPr>
          <w:sz w:val="18"/>
          <w:szCs w:val="18"/>
        </w:rPr>
      </w:pPr>
      <w:r w:rsidRPr="00B50EF9">
        <w:rPr>
          <w:rFonts w:eastAsiaTheme="minorEastAsia"/>
          <w:sz w:val="18"/>
          <w:szCs w:val="18"/>
        </w:rPr>
        <w:t xml:space="preserve">40.7. </w:t>
      </w:r>
      <w:r w:rsidRPr="00B50EF9">
        <w:rPr>
          <w:sz w:val="18"/>
          <w:szCs w:val="18"/>
        </w:rPr>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152F51" w:rsidRPr="00B50EF9" w:rsidRDefault="00152F51" w:rsidP="00F673FF">
      <w:pPr>
        <w:pStyle w:val="ConsPlusNormal"/>
        <w:spacing w:before="120"/>
        <w:ind w:firstLine="709"/>
        <w:jc w:val="both"/>
        <w:rPr>
          <w:sz w:val="18"/>
          <w:szCs w:val="18"/>
        </w:rPr>
      </w:pPr>
      <w:r w:rsidRPr="00B50EF9">
        <w:rPr>
          <w:rFonts w:eastAsiaTheme="minorEastAsia"/>
          <w:sz w:val="18"/>
          <w:szCs w:val="18"/>
        </w:rPr>
        <w:t xml:space="preserve">– возможность беспрепятственного доступа к объекту (зданию, помещению), в котором предоставляется муниципальная услуга </w:t>
      </w:r>
      <w:r w:rsidRPr="00B50EF9">
        <w:rPr>
          <w:sz w:val="18"/>
          <w:szCs w:val="18"/>
        </w:rPr>
        <w:t>(вход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152F51" w:rsidRPr="00B50EF9" w:rsidRDefault="00152F51" w:rsidP="00F673FF">
      <w:pPr>
        <w:pStyle w:val="aff5"/>
        <w:ind w:firstLine="709"/>
        <w:jc w:val="both"/>
        <w:rPr>
          <w:sz w:val="18"/>
          <w:szCs w:val="18"/>
        </w:rPr>
      </w:pPr>
      <w:r w:rsidRPr="00B50EF9">
        <w:rPr>
          <w:rFonts w:eastAsiaTheme="minorEastAsia"/>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152F51" w:rsidRPr="00B50EF9" w:rsidRDefault="00152F51" w:rsidP="00F673FF">
      <w:pPr>
        <w:pStyle w:val="aff5"/>
        <w:ind w:firstLine="709"/>
        <w:jc w:val="both"/>
        <w:rPr>
          <w:sz w:val="18"/>
          <w:szCs w:val="18"/>
        </w:rPr>
      </w:pPr>
      <w:r w:rsidRPr="00B50EF9">
        <w:rPr>
          <w:rFonts w:eastAsiaTheme="minorEastAsia"/>
          <w:sz w:val="18"/>
          <w:szCs w:val="18"/>
        </w:rPr>
        <w:t>– сопровождение инвалидов, имеющих стойкие расстройства функции зрения и самостоятельного передвижения;</w:t>
      </w:r>
    </w:p>
    <w:p w:rsidR="00152F51" w:rsidRPr="00B50EF9" w:rsidRDefault="00152F51" w:rsidP="00F673FF">
      <w:pPr>
        <w:pStyle w:val="aff5"/>
        <w:ind w:firstLine="709"/>
        <w:jc w:val="both"/>
        <w:rPr>
          <w:sz w:val="18"/>
          <w:szCs w:val="18"/>
        </w:rPr>
      </w:pPr>
      <w:r w:rsidRPr="00B50EF9">
        <w:rPr>
          <w:rFonts w:eastAsiaTheme="minorEastAsia"/>
          <w:sz w:val="18"/>
          <w:szCs w:val="1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52F51" w:rsidRPr="00B50EF9" w:rsidRDefault="00152F51" w:rsidP="00F673FF">
      <w:pPr>
        <w:pStyle w:val="aff5"/>
        <w:ind w:firstLine="709"/>
        <w:jc w:val="both"/>
        <w:rPr>
          <w:sz w:val="18"/>
          <w:szCs w:val="18"/>
        </w:rPr>
      </w:pPr>
      <w:r w:rsidRPr="00B50EF9">
        <w:rPr>
          <w:rFonts w:eastAsiaTheme="minorEastAsia"/>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52F51" w:rsidRPr="00B50EF9" w:rsidRDefault="00152F51" w:rsidP="00F673FF">
      <w:pPr>
        <w:pStyle w:val="aff5"/>
        <w:ind w:firstLine="709"/>
        <w:jc w:val="both"/>
        <w:rPr>
          <w:sz w:val="18"/>
          <w:szCs w:val="18"/>
        </w:rPr>
      </w:pPr>
      <w:r w:rsidRPr="00B50EF9">
        <w:rPr>
          <w:rFonts w:eastAsiaTheme="minorEastAsia"/>
          <w:sz w:val="18"/>
          <w:szCs w:val="18"/>
        </w:rPr>
        <w:t>–  допуск сурдопереводчика и тифлосурдопереводчика;</w:t>
      </w:r>
    </w:p>
    <w:p w:rsidR="00152F51" w:rsidRPr="00B50EF9" w:rsidRDefault="00152F51" w:rsidP="00F673FF">
      <w:pPr>
        <w:pStyle w:val="aff5"/>
        <w:ind w:firstLine="709"/>
        <w:jc w:val="both"/>
        <w:rPr>
          <w:sz w:val="18"/>
          <w:szCs w:val="18"/>
        </w:rPr>
      </w:pPr>
      <w:r w:rsidRPr="00B50EF9">
        <w:rPr>
          <w:rFonts w:eastAsiaTheme="minorEastAsia"/>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152F51" w:rsidRPr="00B50EF9" w:rsidRDefault="00152F51" w:rsidP="00F673FF">
      <w:pPr>
        <w:pStyle w:val="aff5"/>
        <w:ind w:firstLine="709"/>
        <w:jc w:val="both"/>
        <w:rPr>
          <w:sz w:val="18"/>
          <w:szCs w:val="18"/>
        </w:rPr>
      </w:pPr>
      <w:r w:rsidRPr="00B50EF9">
        <w:rPr>
          <w:rFonts w:eastAsiaTheme="minorEastAsia"/>
          <w:sz w:val="18"/>
          <w:szCs w:val="18"/>
        </w:rPr>
        <w:t>– оказание инвалидам помощи в преодолении барьеров, мешающих получению ими муниципальных услуг наравне с другими лицами.</w:t>
      </w: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50EF9">
        <w:rPr>
          <w:rFonts w:ascii="Times New Roman" w:hAnsi="Times New Roman" w:cs="Times New Roman"/>
          <w:sz w:val="18"/>
          <w:szCs w:val="18"/>
        </w:rPr>
        <w:t>Показатели доступности и качества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41. Показателями доступности предоставления муниципальной услуги являются:</w:t>
      </w:r>
    </w:p>
    <w:p w:rsidR="00152F51" w:rsidRPr="00B50EF9" w:rsidRDefault="00152F51" w:rsidP="00F673FF">
      <w:pPr>
        <w:pStyle w:val="ConsPlusNormal"/>
        <w:ind w:firstLine="709"/>
        <w:jc w:val="both"/>
        <w:rPr>
          <w:sz w:val="18"/>
          <w:szCs w:val="18"/>
        </w:rPr>
      </w:pPr>
      <w:r w:rsidRPr="00B50EF9">
        <w:rPr>
          <w:sz w:val="18"/>
          <w:szCs w:val="1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152F51" w:rsidRPr="00B50EF9" w:rsidRDefault="00152F51" w:rsidP="00F673FF">
      <w:pPr>
        <w:pStyle w:val="ConsPlusNormal"/>
        <w:ind w:firstLine="709"/>
        <w:jc w:val="both"/>
        <w:rPr>
          <w:sz w:val="18"/>
          <w:szCs w:val="18"/>
        </w:rPr>
      </w:pPr>
      <w:r w:rsidRPr="00B50EF9">
        <w:rPr>
          <w:sz w:val="18"/>
          <w:szCs w:val="18"/>
        </w:rPr>
        <w:t>2) соблюдение стандарта предоставления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3) предоставление возможности подачи заявления о предоставлении муниципальной услуги и документов через Портал;</w:t>
      </w:r>
    </w:p>
    <w:p w:rsidR="00152F51" w:rsidRPr="00B50EF9" w:rsidRDefault="00152F51" w:rsidP="00F673FF">
      <w:pPr>
        <w:pStyle w:val="ConsPlusNormal"/>
        <w:ind w:firstLine="709"/>
        <w:jc w:val="both"/>
        <w:rPr>
          <w:sz w:val="18"/>
          <w:szCs w:val="18"/>
        </w:rPr>
      </w:pPr>
      <w:r w:rsidRPr="00B50EF9">
        <w:rPr>
          <w:sz w:val="18"/>
          <w:szCs w:val="1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муниципальной услуги в личный кабинет заявителя (при заполнении заявления через Портал);</w:t>
      </w:r>
    </w:p>
    <w:p w:rsidR="00152F51" w:rsidRPr="00B50EF9" w:rsidRDefault="00152F51" w:rsidP="00F673FF">
      <w:pPr>
        <w:pStyle w:val="ConsPlusNormal"/>
        <w:ind w:firstLine="709"/>
        <w:jc w:val="both"/>
        <w:rPr>
          <w:sz w:val="18"/>
          <w:szCs w:val="18"/>
        </w:rPr>
      </w:pPr>
      <w:r w:rsidRPr="00B50EF9">
        <w:rPr>
          <w:sz w:val="18"/>
          <w:szCs w:val="18"/>
        </w:rPr>
        <w:t>5) возможность получения муниципальной услуги в многофункциональном центре предоставления государственных и муниципальных услуг;</w:t>
      </w:r>
    </w:p>
    <w:p w:rsidR="00152F51" w:rsidRPr="00B50EF9" w:rsidRDefault="00152F51" w:rsidP="00F673FF">
      <w:pPr>
        <w:pStyle w:val="ConsPlusNormal"/>
        <w:ind w:firstLine="709"/>
        <w:jc w:val="both"/>
        <w:rPr>
          <w:sz w:val="18"/>
          <w:szCs w:val="18"/>
        </w:rPr>
      </w:pPr>
      <w:r w:rsidRPr="00B50EF9">
        <w:rPr>
          <w:sz w:val="18"/>
          <w:szCs w:val="18"/>
        </w:rPr>
        <w:t>6) возможность либо невозможность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(при наличии), по выбору заявителя (экстерриториальный принцип).</w:t>
      </w:r>
    </w:p>
    <w:p w:rsidR="00152F51" w:rsidRPr="00B50EF9" w:rsidRDefault="00152F51" w:rsidP="00F673FF">
      <w:pPr>
        <w:pStyle w:val="ConsPlusNormal"/>
        <w:ind w:firstLine="709"/>
        <w:jc w:val="both"/>
        <w:rPr>
          <w:sz w:val="18"/>
          <w:szCs w:val="18"/>
        </w:rPr>
      </w:pPr>
      <w:r w:rsidRPr="00B50EF9">
        <w:rPr>
          <w:sz w:val="18"/>
          <w:szCs w:val="18"/>
        </w:rPr>
        <w:t>42. Показателями качества предоставления муниципальной услуги являются:</w:t>
      </w:r>
    </w:p>
    <w:p w:rsidR="00152F51" w:rsidRPr="00B50EF9" w:rsidRDefault="00152F51" w:rsidP="00F673FF">
      <w:pPr>
        <w:pStyle w:val="ConsPlusNormal"/>
        <w:ind w:firstLine="709"/>
        <w:jc w:val="both"/>
        <w:rPr>
          <w:sz w:val="18"/>
          <w:szCs w:val="18"/>
        </w:rPr>
      </w:pPr>
      <w:r w:rsidRPr="00B50EF9">
        <w:rPr>
          <w:sz w:val="18"/>
          <w:szCs w:val="18"/>
        </w:rPr>
        <w:t>1) отсутствие очередей при приеме (выдаче) документов;</w:t>
      </w:r>
    </w:p>
    <w:p w:rsidR="00152F51" w:rsidRPr="00B50EF9" w:rsidRDefault="00152F51" w:rsidP="00F673FF">
      <w:pPr>
        <w:pStyle w:val="ConsPlusNormal"/>
        <w:ind w:firstLine="709"/>
        <w:jc w:val="both"/>
        <w:rPr>
          <w:sz w:val="18"/>
          <w:szCs w:val="18"/>
        </w:rPr>
      </w:pPr>
      <w:r w:rsidRPr="00B50EF9">
        <w:rPr>
          <w:sz w:val="18"/>
          <w:szCs w:val="18"/>
        </w:rPr>
        <w:t>2) отсутствие нарушений сроков предоставления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3) отсутствие обоснованных жалоб со стороны заявителей по результатам предоставления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4) компетентность уполномоченных должностных лиц органа государственной власти,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152F51" w:rsidRPr="00B50EF9" w:rsidRDefault="00152F51" w:rsidP="00F673FF">
      <w:pPr>
        <w:pStyle w:val="ConsPlusNormal"/>
        <w:ind w:firstLine="709"/>
        <w:jc w:val="both"/>
        <w:rPr>
          <w:sz w:val="18"/>
          <w:szCs w:val="18"/>
        </w:rPr>
      </w:pPr>
      <w:r w:rsidRPr="00B50EF9">
        <w:rPr>
          <w:sz w:val="18"/>
          <w:szCs w:val="18"/>
        </w:rPr>
        <w:t>43. Количество взаимодействий заявителя с уполномоченными должностными лицами органа местного самоуправления при предоставлении муниципальной услуги - 1, их общая продолжительность – 10 минут:</w:t>
      </w:r>
    </w:p>
    <w:p w:rsidR="00152F51" w:rsidRPr="00B50EF9" w:rsidRDefault="00152F51" w:rsidP="00F673FF">
      <w:pPr>
        <w:pStyle w:val="ConsPlusNormal"/>
        <w:ind w:firstLine="709"/>
        <w:jc w:val="both"/>
        <w:rPr>
          <w:sz w:val="18"/>
          <w:szCs w:val="18"/>
        </w:rPr>
      </w:pPr>
      <w:r w:rsidRPr="00B50EF9">
        <w:rPr>
          <w:sz w:val="18"/>
          <w:szCs w:val="18"/>
        </w:rPr>
        <w:t>при личном получении заявителем результата предоставления муниципальной услуги.</w:t>
      </w:r>
    </w:p>
    <w:p w:rsidR="00152F51" w:rsidRPr="00B50EF9" w:rsidRDefault="00152F51" w:rsidP="00F673FF">
      <w:pPr>
        <w:pStyle w:val="13"/>
        <w:tabs>
          <w:tab w:val="left" w:pos="1366"/>
        </w:tabs>
        <w:spacing w:after="0"/>
        <w:ind w:firstLine="709"/>
        <w:jc w:val="both"/>
        <w:rPr>
          <w:sz w:val="18"/>
          <w:szCs w:val="18"/>
        </w:rPr>
      </w:pPr>
      <w:r w:rsidRPr="00B50EF9">
        <w:rPr>
          <w:sz w:val="18"/>
          <w:szCs w:val="18"/>
        </w:rPr>
        <w:lastRenderedPageBreak/>
        <w:t xml:space="preserve">  44.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органа местного самоуправления. </w:t>
      </w:r>
    </w:p>
    <w:p w:rsidR="00152F51" w:rsidRPr="00B50EF9" w:rsidRDefault="00152F51" w:rsidP="00F673FF">
      <w:pPr>
        <w:pStyle w:val="13"/>
        <w:tabs>
          <w:tab w:val="left" w:pos="1357"/>
        </w:tabs>
        <w:spacing w:after="0"/>
        <w:ind w:firstLine="709"/>
        <w:jc w:val="both"/>
        <w:rPr>
          <w:sz w:val="18"/>
          <w:szCs w:val="18"/>
        </w:rPr>
      </w:pPr>
      <w:r w:rsidRPr="00B50EF9">
        <w:rPr>
          <w:sz w:val="18"/>
          <w:szCs w:val="18"/>
        </w:rPr>
        <w:t xml:space="preserve">45. Предоставление муниципальной услуги осуществляется в электронной форме без взаимодействия заявителя с должностными лицами органа местного самоуправления, в том числе с использованием Портала. </w:t>
      </w:r>
    </w:p>
    <w:p w:rsidR="00152F51" w:rsidRPr="00B85593" w:rsidRDefault="00152F51" w:rsidP="00F673FF">
      <w:pPr>
        <w:pStyle w:val="ConsPlusTitle"/>
        <w:spacing w:before="120"/>
        <w:ind w:firstLine="709"/>
        <w:jc w:val="center"/>
        <w:outlineLvl w:val="2"/>
        <w:rPr>
          <w:rFonts w:ascii="Times New Roman" w:hAnsi="Times New Roman" w:cs="Times New Roman"/>
          <w:sz w:val="18"/>
          <w:szCs w:val="18"/>
        </w:rPr>
      </w:pPr>
      <w:r w:rsidRPr="00B50EF9">
        <w:rPr>
          <w:rFonts w:ascii="Times New Roman" w:hAnsi="Times New Roman" w:cs="Times New Roman"/>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152F51" w:rsidRPr="00B50EF9" w:rsidRDefault="00152F51" w:rsidP="00F673FF">
      <w:pPr>
        <w:pStyle w:val="ConsPlusNormal"/>
        <w:ind w:firstLine="709"/>
        <w:jc w:val="both"/>
        <w:rPr>
          <w:sz w:val="18"/>
          <w:szCs w:val="18"/>
        </w:rPr>
      </w:pPr>
      <w:r w:rsidRPr="00B50EF9">
        <w:rPr>
          <w:sz w:val="18"/>
          <w:szCs w:val="18"/>
        </w:rPr>
        <w:t xml:space="preserve">46. Перечень услуг, которые являются необходимыми и обязательными для предоставления муниципальной услуги, определен </w:t>
      </w:r>
      <w:hyperlink r:id="rId11" w:history="1">
        <w:r w:rsidRPr="00B50EF9">
          <w:rPr>
            <w:rStyle w:val="af"/>
            <w:sz w:val="18"/>
            <w:szCs w:val="18"/>
          </w:rPr>
          <w:t>постановлением</w:t>
        </w:r>
      </w:hyperlink>
      <w:r w:rsidRPr="00B50EF9">
        <w:rPr>
          <w:sz w:val="18"/>
          <w:szCs w:val="18"/>
        </w:rPr>
        <w:t xml:space="preserve"> Правительства Оренбургской области   от 25.01.2012 № 42-п «Об утверждении перечня услуг, которые являются необходимыми и обязательными для предоставления органами исполнительной власти Оренбургской области, и оказываются организациями, участвующими в предоставлении государственных услуг, и об утверждении порядка определения размера платы за их оказание».</w:t>
      </w:r>
    </w:p>
    <w:p w:rsidR="00152F51" w:rsidRPr="00B50EF9" w:rsidRDefault="00152F51" w:rsidP="00F673FF">
      <w:pPr>
        <w:pStyle w:val="ConsPlusNormal"/>
        <w:ind w:firstLine="709"/>
        <w:jc w:val="both"/>
        <w:rPr>
          <w:sz w:val="18"/>
          <w:szCs w:val="18"/>
        </w:rPr>
      </w:pPr>
      <w:r w:rsidRPr="00B50EF9">
        <w:rPr>
          <w:sz w:val="18"/>
          <w:szCs w:val="18"/>
        </w:rPr>
        <w:t>47.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rsidR="00152F51" w:rsidRPr="00B50EF9" w:rsidRDefault="00152F51" w:rsidP="00F673FF">
      <w:pPr>
        <w:pStyle w:val="ConsPlusNormal"/>
        <w:ind w:firstLine="709"/>
        <w:jc w:val="both"/>
        <w:rPr>
          <w:sz w:val="18"/>
          <w:szCs w:val="18"/>
        </w:rPr>
      </w:pPr>
      <w:r w:rsidRPr="00B50EF9">
        <w:rPr>
          <w:sz w:val="18"/>
          <w:szCs w:val="18"/>
        </w:rPr>
        <w:t>48.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152F51" w:rsidRPr="00B50EF9" w:rsidRDefault="00152F51" w:rsidP="00F673FF">
      <w:pPr>
        <w:pStyle w:val="ConsPlusNormal"/>
        <w:ind w:firstLine="709"/>
        <w:jc w:val="both"/>
        <w:rPr>
          <w:sz w:val="18"/>
          <w:szCs w:val="18"/>
        </w:rPr>
      </w:pPr>
      <w:r w:rsidRPr="00B50EF9">
        <w:rPr>
          <w:sz w:val="18"/>
          <w:szCs w:val="18"/>
        </w:rPr>
        <w:t>49.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152F51" w:rsidRPr="00B50EF9" w:rsidRDefault="00152F51" w:rsidP="00F673FF">
      <w:pPr>
        <w:pStyle w:val="ConsPlusNormal"/>
        <w:ind w:firstLine="709"/>
        <w:jc w:val="both"/>
        <w:rPr>
          <w:sz w:val="18"/>
          <w:szCs w:val="18"/>
        </w:rPr>
      </w:pPr>
      <w:r w:rsidRPr="00B50EF9">
        <w:rPr>
          <w:sz w:val="18"/>
          <w:szCs w:val="18"/>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152F51" w:rsidRPr="00B50EF9" w:rsidRDefault="00152F51" w:rsidP="00A96F95">
      <w:pPr>
        <w:pStyle w:val="ConsPlusNormal"/>
        <w:numPr>
          <w:ilvl w:val="0"/>
          <w:numId w:val="9"/>
        </w:numPr>
        <w:tabs>
          <w:tab w:val="left" w:pos="709"/>
          <w:tab w:val="left" w:pos="851"/>
        </w:tabs>
        <w:adjustRightInd/>
        <w:ind w:left="0" w:firstLine="709"/>
        <w:jc w:val="both"/>
        <w:rPr>
          <w:sz w:val="18"/>
          <w:szCs w:val="18"/>
        </w:rPr>
      </w:pPr>
      <w:r w:rsidRPr="00B50EF9">
        <w:rPr>
          <w:sz w:val="18"/>
          <w:szCs w:val="18"/>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152F51" w:rsidRPr="00B50EF9" w:rsidRDefault="00152F51" w:rsidP="00F673FF">
      <w:pPr>
        <w:pStyle w:val="ConsPlusNormal"/>
        <w:ind w:firstLine="709"/>
        <w:jc w:val="both"/>
        <w:rPr>
          <w:sz w:val="18"/>
          <w:szCs w:val="18"/>
        </w:rPr>
      </w:pPr>
      <w:r w:rsidRPr="00B50EF9">
        <w:rPr>
          <w:sz w:val="18"/>
          <w:szCs w:val="18"/>
        </w:rPr>
        <w:t>50. 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2F51" w:rsidRPr="00B50EF9" w:rsidRDefault="00152F51" w:rsidP="00F673FF">
      <w:pPr>
        <w:pStyle w:val="ConsPlusNormal"/>
        <w:ind w:firstLine="709"/>
        <w:jc w:val="both"/>
        <w:rPr>
          <w:sz w:val="18"/>
          <w:szCs w:val="18"/>
        </w:rPr>
      </w:pPr>
      <w:r w:rsidRPr="00B50EF9">
        <w:rPr>
          <w:sz w:val="18"/>
          <w:szCs w:val="18"/>
        </w:rPr>
        <w:t>При формировании запроса заявителя в электронной форме заявителю обеспечиваются:</w:t>
      </w:r>
    </w:p>
    <w:p w:rsidR="00152F51" w:rsidRPr="00B50EF9" w:rsidRDefault="00152F51" w:rsidP="00F673FF">
      <w:pPr>
        <w:pStyle w:val="ConsPlusNormal"/>
        <w:ind w:firstLine="709"/>
        <w:jc w:val="both"/>
        <w:rPr>
          <w:sz w:val="18"/>
          <w:szCs w:val="18"/>
        </w:rPr>
      </w:pPr>
      <w:r w:rsidRPr="00B50EF9">
        <w:rPr>
          <w:sz w:val="18"/>
          <w:szCs w:val="18"/>
        </w:rPr>
        <w:t>возможность копирования и сохранения документов, необходимых для предоставления муниципальной услуги;</w:t>
      </w:r>
    </w:p>
    <w:p w:rsidR="00152F51" w:rsidRPr="00B50EF9" w:rsidRDefault="00152F51" w:rsidP="00F673FF">
      <w:pPr>
        <w:pStyle w:val="ConsPlusNormal"/>
        <w:ind w:firstLine="709"/>
        <w:jc w:val="both"/>
        <w:rPr>
          <w:sz w:val="18"/>
          <w:szCs w:val="18"/>
        </w:rPr>
      </w:pPr>
      <w:r w:rsidRPr="00B50EF9">
        <w:rPr>
          <w:sz w:val="18"/>
          <w:szCs w:val="18"/>
        </w:rPr>
        <w:t>возможность печати на бумажном носителе копии электронной формы запроса;</w:t>
      </w:r>
    </w:p>
    <w:p w:rsidR="00152F51" w:rsidRPr="00B50EF9" w:rsidRDefault="00152F51" w:rsidP="00F673FF">
      <w:pPr>
        <w:pStyle w:val="ConsPlusNormal"/>
        <w:ind w:firstLine="709"/>
        <w:jc w:val="both"/>
        <w:rPr>
          <w:sz w:val="18"/>
          <w:szCs w:val="18"/>
        </w:rPr>
      </w:pPr>
      <w:r w:rsidRPr="00B50EF9">
        <w:rPr>
          <w:sz w:val="18"/>
          <w:szCs w:val="1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152F51" w:rsidRPr="00B50EF9" w:rsidRDefault="00152F51" w:rsidP="00F673FF">
      <w:pPr>
        <w:pStyle w:val="ConsPlusNormal"/>
        <w:ind w:firstLine="709"/>
        <w:jc w:val="both"/>
        <w:rPr>
          <w:sz w:val="18"/>
          <w:szCs w:val="18"/>
        </w:rPr>
      </w:pPr>
      <w:r w:rsidRPr="00B50EF9">
        <w:rPr>
          <w:sz w:val="18"/>
          <w:szCs w:val="1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152F51" w:rsidRPr="00B50EF9" w:rsidRDefault="00152F51" w:rsidP="00F673FF">
      <w:pPr>
        <w:pStyle w:val="ConsPlusNormal"/>
        <w:ind w:firstLine="709"/>
        <w:jc w:val="both"/>
        <w:rPr>
          <w:sz w:val="18"/>
          <w:szCs w:val="18"/>
        </w:rPr>
      </w:pPr>
      <w:r w:rsidRPr="00B50EF9">
        <w:rPr>
          <w:sz w:val="18"/>
          <w:szCs w:val="18"/>
        </w:rPr>
        <w:t>возможность вернуться на любой из этапов заполнения электронной формы запроса без потери ранее введенной информации;</w:t>
      </w:r>
    </w:p>
    <w:p w:rsidR="00152F51" w:rsidRPr="00B50EF9" w:rsidRDefault="00152F51" w:rsidP="00F673FF">
      <w:pPr>
        <w:pStyle w:val="ConsPlusNormal"/>
        <w:ind w:firstLine="709"/>
        <w:jc w:val="both"/>
        <w:rPr>
          <w:sz w:val="18"/>
          <w:szCs w:val="18"/>
        </w:rPr>
      </w:pPr>
      <w:r w:rsidRPr="00B50EF9">
        <w:rPr>
          <w:sz w:val="18"/>
          <w:szCs w:val="1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52F51" w:rsidRPr="00B85593" w:rsidRDefault="00152F51" w:rsidP="00F673FF">
      <w:pPr>
        <w:pStyle w:val="ConsPlusNormal"/>
        <w:ind w:firstLine="709"/>
        <w:jc w:val="both"/>
        <w:rPr>
          <w:sz w:val="18"/>
          <w:szCs w:val="18"/>
        </w:rPr>
      </w:pPr>
      <w:bookmarkStart w:id="26" w:name="P396"/>
      <w:bookmarkEnd w:id="26"/>
      <w:r w:rsidRPr="00B85593">
        <w:rPr>
          <w:sz w:val="18"/>
          <w:szCs w:val="18"/>
        </w:rPr>
        <w:t>51. Требования к электронным документам, представляемым заявителем для получения муниципальной услуги:</w:t>
      </w:r>
    </w:p>
    <w:p w:rsidR="00152F51" w:rsidRPr="00B85593" w:rsidRDefault="00152F51" w:rsidP="00F673FF">
      <w:pPr>
        <w:pStyle w:val="13"/>
        <w:tabs>
          <w:tab w:val="left" w:pos="709"/>
          <w:tab w:val="left" w:pos="1554"/>
        </w:tabs>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а) прилагаемые к заявлению электронные документы представляются в одном из следующих форматов - pdf, jpg, png;</w:t>
      </w:r>
    </w:p>
    <w:p w:rsidR="00152F51" w:rsidRPr="00B85593" w:rsidRDefault="00152F51" w:rsidP="00F673FF">
      <w:pPr>
        <w:pStyle w:val="ConsPlusNormal"/>
        <w:ind w:firstLine="709"/>
        <w:jc w:val="both"/>
        <w:rPr>
          <w:sz w:val="18"/>
          <w:szCs w:val="18"/>
        </w:rPr>
      </w:pPr>
      <w:r w:rsidRPr="00B85593">
        <w:rPr>
          <w:sz w:val="18"/>
          <w:szCs w:val="18"/>
        </w:rPr>
        <w:t>б) прилагаемые к заявлению электронные материалы проектной документации представляются в формате pdf.</w:t>
      </w:r>
    </w:p>
    <w:p w:rsidR="00152F51" w:rsidRPr="00B85593" w:rsidRDefault="00152F51" w:rsidP="00F673FF">
      <w:pPr>
        <w:pStyle w:val="ConsPlusNormal"/>
        <w:ind w:firstLine="709"/>
        <w:jc w:val="both"/>
        <w:rPr>
          <w:sz w:val="18"/>
          <w:szCs w:val="18"/>
        </w:rPr>
      </w:pPr>
      <w:r w:rsidRPr="00B85593">
        <w:rPr>
          <w:sz w:val="18"/>
          <w:szCs w:val="1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152F51" w:rsidRPr="00B85593" w:rsidRDefault="00152F51" w:rsidP="00F673FF">
      <w:pPr>
        <w:pStyle w:val="ConsPlusNormal"/>
        <w:ind w:firstLine="709"/>
        <w:jc w:val="both"/>
        <w:rPr>
          <w:sz w:val="18"/>
          <w:szCs w:val="18"/>
        </w:rPr>
      </w:pPr>
      <w:r w:rsidRPr="00B85593">
        <w:rPr>
          <w:sz w:val="18"/>
          <w:szCs w:val="18"/>
        </w:rPr>
        <w:t>в) в целях представления электронных документов сканирование документов на бумажном носителе осуществляется:</w:t>
      </w:r>
    </w:p>
    <w:p w:rsidR="00152F51" w:rsidRPr="00B85593" w:rsidRDefault="00152F51" w:rsidP="00F673FF">
      <w:pPr>
        <w:pStyle w:val="ConsPlusNormal"/>
        <w:ind w:firstLine="709"/>
        <w:jc w:val="both"/>
        <w:rPr>
          <w:sz w:val="18"/>
          <w:szCs w:val="18"/>
        </w:rPr>
      </w:pPr>
      <w:r w:rsidRPr="00B85593">
        <w:rPr>
          <w:sz w:val="18"/>
          <w:szCs w:val="18"/>
        </w:rPr>
        <w:t>непосредственно с оригинала документа в масштабе 1:1 (не допускается сканирование с копий) с разрешением 300 dpi;</w:t>
      </w:r>
    </w:p>
    <w:p w:rsidR="00152F51" w:rsidRPr="00B85593" w:rsidRDefault="00152F51" w:rsidP="00F673FF">
      <w:pPr>
        <w:pStyle w:val="ConsPlusNormal"/>
        <w:ind w:firstLine="709"/>
        <w:jc w:val="both"/>
        <w:rPr>
          <w:sz w:val="18"/>
          <w:szCs w:val="18"/>
        </w:rPr>
      </w:pPr>
      <w:r w:rsidRPr="00B85593">
        <w:rPr>
          <w:sz w:val="18"/>
          <w:szCs w:val="18"/>
        </w:rPr>
        <w:t>в черно-белом режиме при отсутствии в документе графических изображений;</w:t>
      </w:r>
    </w:p>
    <w:p w:rsidR="00152F51" w:rsidRPr="00B85593" w:rsidRDefault="00152F51" w:rsidP="00F673FF">
      <w:pPr>
        <w:pStyle w:val="ConsPlusNormal"/>
        <w:ind w:firstLine="709"/>
        <w:jc w:val="both"/>
        <w:rPr>
          <w:sz w:val="18"/>
          <w:szCs w:val="18"/>
        </w:rPr>
      </w:pPr>
      <w:r w:rsidRPr="00B85593">
        <w:rPr>
          <w:sz w:val="18"/>
          <w:szCs w:val="18"/>
        </w:rPr>
        <w:t>в режиме полной цветопередачи при наличии в документе цветных графических изображений либо цветного текста;</w:t>
      </w:r>
    </w:p>
    <w:p w:rsidR="00152F51" w:rsidRPr="00B85593" w:rsidRDefault="00152F51" w:rsidP="00F673FF">
      <w:pPr>
        <w:pStyle w:val="ConsPlusNormal"/>
        <w:ind w:firstLine="709"/>
        <w:jc w:val="both"/>
        <w:rPr>
          <w:sz w:val="18"/>
          <w:szCs w:val="18"/>
        </w:rPr>
      </w:pPr>
      <w:r w:rsidRPr="00B85593">
        <w:rPr>
          <w:sz w:val="18"/>
          <w:szCs w:val="18"/>
        </w:rPr>
        <w:t>в режиме «оттенки серого» при наличии в документе изображений, отличных от цветного изображения;</w:t>
      </w:r>
    </w:p>
    <w:p w:rsidR="00152F51" w:rsidRPr="00B85593" w:rsidRDefault="00152F51" w:rsidP="00F673FF">
      <w:pPr>
        <w:pStyle w:val="ConsPlusNormal"/>
        <w:ind w:firstLine="709"/>
        <w:jc w:val="both"/>
        <w:rPr>
          <w:sz w:val="18"/>
          <w:szCs w:val="18"/>
        </w:rPr>
      </w:pPr>
      <w:r w:rsidRPr="00B85593">
        <w:rPr>
          <w:sz w:val="18"/>
          <w:szCs w:val="18"/>
        </w:rPr>
        <w:t>г) документы в электронном виде, предоставляемые юридическим лицом или индивидуальным предпринимателем, подписываются квалифицированной ЭП;</w:t>
      </w:r>
    </w:p>
    <w:p w:rsidR="00152F51" w:rsidRPr="00B85593" w:rsidRDefault="00152F51" w:rsidP="00F673FF">
      <w:pPr>
        <w:pStyle w:val="ConsPlusNormal"/>
        <w:ind w:firstLine="709"/>
        <w:jc w:val="both"/>
        <w:rPr>
          <w:sz w:val="18"/>
          <w:szCs w:val="18"/>
        </w:rPr>
      </w:pPr>
      <w:r w:rsidRPr="00B85593">
        <w:rPr>
          <w:sz w:val="18"/>
          <w:szCs w:val="18"/>
        </w:rPr>
        <w:lastRenderedPageBreak/>
        <w:t>д) наименования электронных документов должны соответствовать наименованиям документов на бумажном носителе.</w:t>
      </w:r>
      <w:bookmarkStart w:id="27" w:name="bookmark382"/>
      <w:bookmarkEnd w:id="27"/>
    </w:p>
    <w:p w:rsidR="00152F51" w:rsidRPr="00B85593" w:rsidRDefault="00152F51" w:rsidP="00F673FF">
      <w:pPr>
        <w:pStyle w:val="36"/>
        <w:keepNext/>
        <w:keepLines/>
        <w:tabs>
          <w:tab w:val="left" w:pos="1203"/>
        </w:tabs>
        <w:spacing w:after="0"/>
        <w:ind w:firstLine="709"/>
        <w:jc w:val="center"/>
        <w:rPr>
          <w:i w:val="0"/>
          <w:color w:val="22272F"/>
          <w:sz w:val="18"/>
          <w:szCs w:val="18"/>
          <w:shd w:val="clear" w:color="auto" w:fill="FFFFFF"/>
        </w:rPr>
      </w:pPr>
      <w:r w:rsidRPr="00B85593">
        <w:rPr>
          <w:i w:val="0"/>
          <w:color w:val="22272F"/>
          <w:sz w:val="18"/>
          <w:szCs w:val="18"/>
          <w:shd w:val="clear" w:color="auto" w:fill="FFFFFF"/>
          <w:lang w:val="en-US"/>
        </w:rPr>
        <w:t>III</w:t>
      </w:r>
      <w:r w:rsidRPr="00B85593">
        <w:rPr>
          <w:i w:val="0"/>
          <w:color w:val="22272F"/>
          <w:sz w:val="18"/>
          <w:szCs w:val="18"/>
          <w:shd w:val="clear" w:color="auto" w:fill="FFFFFF"/>
        </w:rPr>
        <w:t>.</w:t>
      </w:r>
      <w:r w:rsidRPr="00B85593">
        <w:rPr>
          <w:i w:val="0"/>
          <w:color w:val="22272F"/>
          <w:sz w:val="18"/>
          <w:szCs w:val="18"/>
          <w:shd w:val="clear" w:color="auto" w:fill="FFFFFF"/>
          <w:lang w:val="en-US"/>
        </w:rPr>
        <w:t> </w:t>
      </w:r>
      <w:r w:rsidRPr="00B85593">
        <w:rPr>
          <w:i w:val="0"/>
          <w:color w:val="22272F"/>
          <w:sz w:val="18"/>
          <w:szCs w:val="18"/>
          <w:shd w:val="clear" w:color="auto" w:fill="FFFFFF"/>
        </w:rPr>
        <w:t>Состав, последовательность и сроки выполнения административных процедур</w:t>
      </w:r>
    </w:p>
    <w:p w:rsidR="00152F51" w:rsidRPr="00B85593" w:rsidRDefault="00152F51" w:rsidP="00F673FF">
      <w:pPr>
        <w:pStyle w:val="36"/>
        <w:keepNext/>
        <w:keepLines/>
        <w:tabs>
          <w:tab w:val="left" w:pos="1203"/>
        </w:tabs>
        <w:spacing w:after="0"/>
        <w:ind w:firstLine="709"/>
        <w:jc w:val="center"/>
        <w:rPr>
          <w:i w:val="0"/>
          <w:color w:val="22272F"/>
          <w:sz w:val="18"/>
          <w:szCs w:val="18"/>
          <w:shd w:val="clear" w:color="auto" w:fill="FFFFFF"/>
        </w:rPr>
      </w:pPr>
      <w:r w:rsidRPr="00B85593">
        <w:rPr>
          <w:i w:val="0"/>
          <w:color w:val="22272F"/>
          <w:sz w:val="18"/>
          <w:szCs w:val="18"/>
          <w:shd w:val="clear" w:color="auto" w:fill="FFFFFF"/>
        </w:rPr>
        <w:t xml:space="preserve">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w:t>
      </w:r>
      <w:r w:rsidRPr="00B85593">
        <w:rPr>
          <w:rFonts w:eastAsiaTheme="minorEastAsia"/>
          <w:i w:val="0"/>
          <w:sz w:val="18"/>
          <w:szCs w:val="18"/>
        </w:rPr>
        <w:t>муниципальной</w:t>
      </w:r>
      <w:r w:rsidRPr="00B85593">
        <w:rPr>
          <w:i w:val="0"/>
          <w:color w:val="22272F"/>
          <w:sz w:val="18"/>
          <w:szCs w:val="18"/>
          <w:shd w:val="clear" w:color="auto" w:fill="FFFFFF"/>
        </w:rPr>
        <w:t xml:space="preserve">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w:t>
      </w:r>
      <w:r w:rsidRPr="00B85593">
        <w:rPr>
          <w:rFonts w:eastAsiaTheme="minorEastAsia"/>
          <w:i w:val="0"/>
          <w:sz w:val="18"/>
          <w:szCs w:val="18"/>
        </w:rPr>
        <w:t>муниципальной</w:t>
      </w:r>
      <w:r w:rsidRPr="00B85593">
        <w:rPr>
          <w:i w:val="0"/>
          <w:color w:val="22272F"/>
          <w:sz w:val="18"/>
          <w:szCs w:val="18"/>
          <w:shd w:val="clear" w:color="auto" w:fill="FFFFFF"/>
        </w:rPr>
        <w:t xml:space="preserve"> услуги без рассмотрения (при необходимости)</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52.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52.1. вариант 1 – </w:t>
      </w:r>
      <w:r w:rsidRPr="00B85593">
        <w:rPr>
          <w:rFonts w:ascii="Times New Roman" w:hAnsi="Times New Roman" w:cs="Times New Roman"/>
          <w:color w:val="000000" w:themeColor="text1"/>
          <w:sz w:val="18"/>
          <w:szCs w:val="18"/>
        </w:rPr>
        <w:t>получения разрешения на производство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52.2. вариант 2 – </w:t>
      </w:r>
      <w:r w:rsidRPr="00B85593">
        <w:rPr>
          <w:rFonts w:ascii="Times New Roman" w:hAnsi="Times New Roman" w:cs="Times New Roman"/>
          <w:color w:val="000000" w:themeColor="text1"/>
          <w:sz w:val="18"/>
          <w:szCs w:val="18"/>
        </w:rPr>
        <w:t>получение разрешения на производство земляных работ в связи с аварийно-восстановительными работами на территории муниципального образования Новоюласенский сельсовет Красногвардейского района Оренбургской области;</w:t>
      </w:r>
      <w:r w:rsidRPr="00B85593">
        <w:rPr>
          <w:rFonts w:ascii="Times New Roman" w:hAnsi="Times New Roman" w:cs="Times New Roman"/>
          <w:sz w:val="18"/>
          <w:szCs w:val="18"/>
        </w:rPr>
        <w:t xml:space="preserve">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52.3. вариант 3 – </w:t>
      </w:r>
      <w:r w:rsidRPr="00B85593">
        <w:rPr>
          <w:rFonts w:ascii="Times New Roman" w:hAnsi="Times New Roman" w:cs="Times New Roman"/>
          <w:color w:val="000000" w:themeColor="text1"/>
          <w:sz w:val="18"/>
          <w:szCs w:val="18"/>
        </w:rPr>
        <w:t>продления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w:t>
      </w:r>
      <w:r w:rsidRPr="00B85593">
        <w:rPr>
          <w:rFonts w:ascii="Times New Roman" w:hAnsi="Times New Roman" w:cs="Times New Roman"/>
          <w:sz w:val="18"/>
          <w:szCs w:val="18"/>
        </w:rPr>
        <w:t xml:space="preserve"> </w:t>
      </w:r>
    </w:p>
    <w:p w:rsidR="00152F51" w:rsidRPr="00B85593" w:rsidRDefault="00152F51" w:rsidP="00F673FF">
      <w:pPr>
        <w:spacing w:after="0" w:line="240" w:lineRule="auto"/>
        <w:ind w:firstLine="709"/>
        <w:jc w:val="both"/>
        <w:rPr>
          <w:rFonts w:ascii="Times New Roman" w:hAnsi="Times New Roman" w:cs="Times New Roman"/>
          <w:color w:val="000000" w:themeColor="text1"/>
          <w:sz w:val="18"/>
          <w:szCs w:val="18"/>
        </w:rPr>
      </w:pPr>
      <w:r w:rsidRPr="00B85593">
        <w:rPr>
          <w:rFonts w:ascii="Times New Roman" w:hAnsi="Times New Roman" w:cs="Times New Roman"/>
          <w:sz w:val="18"/>
          <w:szCs w:val="18"/>
        </w:rPr>
        <w:t xml:space="preserve">52.4. вариант 4 – </w:t>
      </w:r>
      <w:r w:rsidRPr="00B85593">
        <w:rPr>
          <w:rFonts w:ascii="Times New Roman" w:hAnsi="Times New Roman" w:cs="Times New Roman"/>
          <w:color w:val="000000" w:themeColor="text1"/>
          <w:sz w:val="18"/>
          <w:szCs w:val="18"/>
        </w:rPr>
        <w:t>закрытия разрешения на право производства земляных работ на территории муниципального образования Новоюласенский сельсовет Красногвардейского района Оренбургской области;</w:t>
      </w:r>
    </w:p>
    <w:p w:rsidR="00152F51" w:rsidRPr="00B85593" w:rsidRDefault="00152F51" w:rsidP="00F673FF">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B85593">
        <w:rPr>
          <w:rFonts w:ascii="Times New Roman" w:hAnsi="Times New Roman" w:cs="Times New Roman"/>
          <w:color w:val="000000" w:themeColor="text1"/>
          <w:sz w:val="18"/>
          <w:szCs w:val="18"/>
        </w:rPr>
        <w:t>52.5. Варианты предоставления муниципальной услуги, включающий в том числе варианты предоставления муниципальной услуги, необходимые</w:t>
      </w:r>
    </w:p>
    <w:p w:rsidR="00152F51" w:rsidRPr="00B85593" w:rsidRDefault="00152F51" w:rsidP="00F673FF">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B85593">
        <w:rPr>
          <w:rFonts w:ascii="Times New Roman" w:hAnsi="Times New Roman" w:cs="Times New Roman"/>
          <w:color w:val="000000" w:themeColor="text1"/>
          <w:sz w:val="18"/>
          <w:szCs w:val="18"/>
        </w:rPr>
        <w:t>52.5.1. для исправления допущенных опечаток и ошибок в выданных в результате предоставления муниципальной услуги документах;</w:t>
      </w:r>
    </w:p>
    <w:p w:rsidR="00152F51" w:rsidRPr="00B85593" w:rsidRDefault="00152F51" w:rsidP="00F673FF">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B85593">
        <w:rPr>
          <w:rFonts w:ascii="Times New Roman" w:hAnsi="Times New Roman" w:cs="Times New Roman"/>
          <w:color w:val="000000" w:themeColor="text1"/>
          <w:sz w:val="18"/>
          <w:szCs w:val="18"/>
        </w:rPr>
        <w:t>52.5.1. для выдачи дубликата документа, выданного по результатам предоставления муниципальной услуги не предусматриваются.</w:t>
      </w:r>
    </w:p>
    <w:p w:rsidR="00152F51" w:rsidRPr="00B85593" w:rsidRDefault="00152F51" w:rsidP="00F673FF">
      <w:pPr>
        <w:pStyle w:val="13"/>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53.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8 к настоящему Административному регламенту.</w:t>
      </w:r>
    </w:p>
    <w:p w:rsidR="00152F51" w:rsidRPr="00B85593" w:rsidRDefault="00152F51" w:rsidP="00F673FF">
      <w:pPr>
        <w:pStyle w:val="13"/>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54.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rsidR="00152F51" w:rsidRPr="00B85593" w:rsidRDefault="00152F51" w:rsidP="00F673FF">
      <w:pPr>
        <w:pStyle w:val="36"/>
        <w:keepNext/>
        <w:keepLines/>
        <w:tabs>
          <w:tab w:val="left" w:pos="1203"/>
        </w:tabs>
        <w:spacing w:after="0"/>
        <w:ind w:firstLine="709"/>
        <w:jc w:val="center"/>
        <w:rPr>
          <w:i w:val="0"/>
          <w:color w:val="22272F"/>
          <w:sz w:val="18"/>
          <w:szCs w:val="18"/>
          <w:shd w:val="clear" w:color="auto" w:fill="FFFFFF"/>
        </w:rPr>
      </w:pPr>
      <w:r w:rsidRPr="00B85593">
        <w:rPr>
          <w:i w:val="0"/>
          <w:color w:val="22272F"/>
          <w:sz w:val="18"/>
          <w:szCs w:val="18"/>
          <w:shd w:val="clear" w:color="auto" w:fill="FFFFFF"/>
        </w:rPr>
        <w:t>Описание административной процедуры профилирования заявителя</w:t>
      </w:r>
    </w:p>
    <w:p w:rsidR="00152F51" w:rsidRPr="00B85593" w:rsidRDefault="00152F51" w:rsidP="00F673FF">
      <w:pPr>
        <w:adjustRightInd w:val="0"/>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55. Описание административной процедуры профилирования заявителя определяется в соответствии с вариантом предоставления муниципальной услуги в соответствии с Приложением №9.</w:t>
      </w:r>
    </w:p>
    <w:p w:rsidR="00152F51" w:rsidRPr="00B85593" w:rsidRDefault="00152F51" w:rsidP="00F673FF">
      <w:pPr>
        <w:adjustRightInd w:val="0"/>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56.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152F51" w:rsidRPr="00B85593" w:rsidRDefault="00152F51" w:rsidP="00F673FF">
      <w:pPr>
        <w:adjustRightInd w:val="0"/>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57.Формирование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152F51" w:rsidRPr="00B85593" w:rsidRDefault="00152F51" w:rsidP="00F673FF">
      <w:pPr>
        <w:spacing w:after="0" w:line="240" w:lineRule="auto"/>
        <w:ind w:firstLine="709"/>
        <w:jc w:val="center"/>
        <w:outlineLvl w:val="2"/>
        <w:rPr>
          <w:rFonts w:ascii="Times New Roman" w:hAnsi="Times New Roman" w:cs="Times New Roman"/>
          <w:b/>
          <w:sz w:val="18"/>
          <w:szCs w:val="18"/>
        </w:rPr>
      </w:pPr>
      <w:r w:rsidRPr="00B85593">
        <w:rPr>
          <w:rFonts w:ascii="Times New Roman" w:hAnsi="Times New Roman" w:cs="Times New Roman"/>
          <w:b/>
          <w:sz w:val="18"/>
          <w:szCs w:val="18"/>
        </w:rPr>
        <w:t xml:space="preserve">Подразделы, содержащие описание вариантов предоставления </w:t>
      </w:r>
    </w:p>
    <w:p w:rsidR="00152F51" w:rsidRPr="00B85593" w:rsidRDefault="00152F51" w:rsidP="00F673FF">
      <w:pPr>
        <w:spacing w:after="0" w:line="240" w:lineRule="auto"/>
        <w:ind w:firstLine="709"/>
        <w:jc w:val="center"/>
        <w:outlineLvl w:val="2"/>
        <w:rPr>
          <w:rFonts w:ascii="Times New Roman" w:hAnsi="Times New Roman" w:cs="Times New Roman"/>
          <w:b/>
          <w:sz w:val="18"/>
          <w:szCs w:val="18"/>
        </w:rPr>
      </w:pPr>
      <w:r w:rsidRPr="00B85593">
        <w:rPr>
          <w:rFonts w:ascii="Times New Roman" w:hAnsi="Times New Roman" w:cs="Times New Roman"/>
          <w:b/>
          <w:sz w:val="18"/>
          <w:szCs w:val="18"/>
        </w:rPr>
        <w:t xml:space="preserve">муниципальной услуги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58. При предоставлении муниципальной услуги в соответствии с вариантами предоставления муниципальной услуги, указанными в пунктах 12.1. – 12.4 Административного регламента, осуществляются следующие административные действия (процедуры):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58.1. Прием заявления и документов и (или) информации, необходимых для предоставления муниципальной услуги;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58.2. Межведомственное информационное взаимодействие;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58.3. Принятие решения о предоставлении (об отказе в предоставлении) муниципальной услуги;</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 xml:space="preserve">58.4. Предоставление результата муниципальной услуги. </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58. Описание административных действий (процедур) в зависимости от варианта предоставления муниципальной услуги приведено в приложении № 8 к Административному регламенту.</w:t>
      </w:r>
    </w:p>
    <w:p w:rsidR="00152F51" w:rsidRPr="00B85593" w:rsidRDefault="00152F51" w:rsidP="00F673FF">
      <w:pPr>
        <w:spacing w:after="0" w:line="240" w:lineRule="auto"/>
        <w:ind w:firstLine="709"/>
        <w:jc w:val="both"/>
        <w:rPr>
          <w:rFonts w:ascii="Times New Roman" w:hAnsi="Times New Roman" w:cs="Times New Roman"/>
          <w:sz w:val="18"/>
          <w:szCs w:val="18"/>
        </w:rPr>
      </w:pPr>
      <w:r w:rsidRPr="00B85593">
        <w:rPr>
          <w:rFonts w:ascii="Times New Roman" w:hAnsi="Times New Roman" w:cs="Times New Roman"/>
          <w:sz w:val="18"/>
          <w:szCs w:val="18"/>
        </w:rPr>
        <w:t>59. Предоставление муниципальной услуги в упреждающем (преактивном) режиме не предусмотрено.</w:t>
      </w:r>
    </w:p>
    <w:p w:rsidR="00152F51" w:rsidRPr="00B85593" w:rsidRDefault="00152F51" w:rsidP="00F673FF">
      <w:pPr>
        <w:pStyle w:val="ConsPlusTitle"/>
        <w:ind w:firstLine="709"/>
        <w:jc w:val="center"/>
        <w:outlineLvl w:val="1"/>
        <w:rPr>
          <w:rFonts w:ascii="Times New Roman" w:hAnsi="Times New Roman" w:cs="Times New Roman"/>
          <w:sz w:val="18"/>
          <w:szCs w:val="18"/>
        </w:rPr>
      </w:pPr>
      <w:r w:rsidRPr="00B85593">
        <w:rPr>
          <w:rFonts w:ascii="Times New Roman" w:hAnsi="Times New Roman" w:cs="Times New Roman"/>
          <w:sz w:val="18"/>
          <w:szCs w:val="18"/>
          <w:lang w:val="en-US"/>
        </w:rPr>
        <w:t>IV</w:t>
      </w:r>
      <w:r w:rsidRPr="00B85593">
        <w:rPr>
          <w:rFonts w:ascii="Times New Roman" w:hAnsi="Times New Roman" w:cs="Times New Roman"/>
          <w:sz w:val="18"/>
          <w:szCs w:val="18"/>
        </w:rPr>
        <w:t>. Формы контроля за исполнением административного регламента</w:t>
      </w:r>
    </w:p>
    <w:p w:rsidR="00152F51" w:rsidRPr="00B85593" w:rsidRDefault="00152F51" w:rsidP="00F673FF">
      <w:pPr>
        <w:pStyle w:val="ConsPlusTitle"/>
        <w:ind w:firstLine="709"/>
        <w:jc w:val="center"/>
        <w:outlineLvl w:val="2"/>
        <w:rPr>
          <w:rFonts w:ascii="Times New Roman" w:hAnsi="Times New Roman" w:cs="Times New Roman"/>
          <w:i/>
          <w:sz w:val="18"/>
          <w:szCs w:val="18"/>
        </w:rPr>
      </w:pPr>
      <w:r w:rsidRPr="00B85593">
        <w:rPr>
          <w:rFonts w:ascii="Times New Roman" w:hAnsi="Times New Roman" w:cs="Times New Roman"/>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Pr="00B85593">
        <w:rPr>
          <w:rFonts w:ascii="Times New Roman" w:hAnsi="Times New Roman" w:cs="Times New Roman"/>
          <w:i/>
          <w:sz w:val="18"/>
          <w:szCs w:val="18"/>
        </w:rPr>
        <w:t xml:space="preserve">, </w:t>
      </w:r>
      <w:r w:rsidRPr="00B85593">
        <w:rPr>
          <w:rFonts w:ascii="Times New Roman" w:hAnsi="Times New Roman" w:cs="Times New Roman"/>
          <w:sz w:val="18"/>
          <w:szCs w:val="18"/>
        </w:rPr>
        <w:t>а также принятием ими решений</w:t>
      </w:r>
    </w:p>
    <w:p w:rsidR="00152F51" w:rsidRPr="00B85593" w:rsidRDefault="00152F51" w:rsidP="00F673FF">
      <w:pPr>
        <w:pStyle w:val="ConsPlusNormal"/>
        <w:ind w:firstLine="709"/>
        <w:jc w:val="both"/>
        <w:rPr>
          <w:sz w:val="18"/>
          <w:szCs w:val="18"/>
        </w:rPr>
      </w:pPr>
      <w:r w:rsidRPr="00B85593">
        <w:rPr>
          <w:sz w:val="18"/>
          <w:szCs w:val="18"/>
        </w:rPr>
        <w:t>60.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152F51" w:rsidRPr="00B85593" w:rsidRDefault="00152F51" w:rsidP="00F673FF">
      <w:pPr>
        <w:pStyle w:val="ConsPlusNormal"/>
        <w:ind w:firstLine="709"/>
        <w:jc w:val="both"/>
        <w:rPr>
          <w:sz w:val="18"/>
          <w:szCs w:val="18"/>
        </w:rPr>
      </w:pPr>
      <w:r w:rsidRPr="00B85593">
        <w:rPr>
          <w:sz w:val="18"/>
          <w:szCs w:val="18"/>
        </w:rPr>
        <w:t>61.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Порядок и периодичность осуществления плановых</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и внеплановых проверок полноты и качества предоставления</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муниципальной услуги, в том числе порядок и формы</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контроля за полнотой и качеством предоставления муниципальной услуги</w:t>
      </w:r>
    </w:p>
    <w:p w:rsidR="00152F51" w:rsidRPr="00B85593" w:rsidRDefault="00152F51" w:rsidP="00F673FF">
      <w:pPr>
        <w:pStyle w:val="ConsPlusNormal"/>
        <w:ind w:firstLine="709"/>
        <w:jc w:val="both"/>
        <w:rPr>
          <w:sz w:val="18"/>
          <w:szCs w:val="18"/>
        </w:rPr>
      </w:pPr>
      <w:r w:rsidRPr="00B85593">
        <w:rPr>
          <w:sz w:val="18"/>
          <w:szCs w:val="18"/>
        </w:rPr>
        <w:t>62. Руководитель органа местного самоуправления организует контроль предоставления муниципальной услуги.</w:t>
      </w:r>
    </w:p>
    <w:p w:rsidR="00152F51" w:rsidRPr="00B85593" w:rsidRDefault="00152F51" w:rsidP="00F673FF">
      <w:pPr>
        <w:pStyle w:val="ConsPlusNormal"/>
        <w:ind w:firstLine="709"/>
        <w:jc w:val="both"/>
        <w:rPr>
          <w:sz w:val="18"/>
          <w:szCs w:val="18"/>
        </w:rPr>
      </w:pPr>
      <w:r w:rsidRPr="00B85593">
        <w:rPr>
          <w:sz w:val="18"/>
          <w:szCs w:val="18"/>
        </w:rPr>
        <w:t xml:space="preserve">63. Контроль полноты и качества предоставления муниципальной услуги включает в себя проведение </w:t>
      </w:r>
      <w:r w:rsidRPr="00B85593">
        <w:rPr>
          <w:sz w:val="18"/>
          <w:szCs w:val="18"/>
        </w:rPr>
        <w:lastRenderedPageBreak/>
        <w:t>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152F51" w:rsidRPr="00B85593" w:rsidRDefault="00152F51" w:rsidP="00F673FF">
      <w:pPr>
        <w:pStyle w:val="ConsPlusNormal"/>
        <w:ind w:firstLine="709"/>
        <w:jc w:val="both"/>
        <w:rPr>
          <w:sz w:val="18"/>
          <w:szCs w:val="18"/>
        </w:rPr>
      </w:pPr>
      <w:r w:rsidRPr="00B85593">
        <w:rPr>
          <w:sz w:val="18"/>
          <w:szCs w:val="18"/>
        </w:rPr>
        <w:t>64.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bookmarkStart w:id="28" w:name="bookmark88"/>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Ответственность должностных лиц органа</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местного самоуправления  за решения и действия (бездействие),</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принимаемые (осуществляемые) ими в ходе</w:t>
      </w:r>
      <w:r w:rsidRPr="00B85593">
        <w:rPr>
          <w:rFonts w:ascii="Times New Roman" w:hAnsi="Times New Roman" w:cs="Times New Roman"/>
          <w:i/>
          <w:sz w:val="18"/>
          <w:szCs w:val="18"/>
        </w:rPr>
        <w:t xml:space="preserve"> </w:t>
      </w:r>
      <w:r w:rsidRPr="00B85593">
        <w:rPr>
          <w:rFonts w:ascii="Times New Roman" w:hAnsi="Times New Roman" w:cs="Times New Roman"/>
          <w:sz w:val="18"/>
          <w:szCs w:val="18"/>
        </w:rPr>
        <w:t>предоставления муниципальной услуги</w:t>
      </w:r>
    </w:p>
    <w:p w:rsidR="00152F51" w:rsidRPr="00B85593" w:rsidRDefault="00152F51" w:rsidP="00F673FF">
      <w:pPr>
        <w:pStyle w:val="ConsPlusNormal"/>
        <w:ind w:firstLine="709"/>
        <w:jc w:val="both"/>
        <w:rPr>
          <w:sz w:val="18"/>
          <w:szCs w:val="18"/>
        </w:rPr>
      </w:pPr>
      <w:r w:rsidRPr="00B85593">
        <w:rPr>
          <w:sz w:val="18"/>
          <w:szCs w:val="18"/>
        </w:rPr>
        <w:t>65.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Требования к порядку и формам контроля за предоставлением</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муниципальной услуги, в том числе со стороны граждан,</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их объединений и организаций</w:t>
      </w:r>
    </w:p>
    <w:p w:rsidR="00152F51" w:rsidRPr="00B85593" w:rsidRDefault="00152F51" w:rsidP="00F673FF">
      <w:pPr>
        <w:pStyle w:val="ConsPlusNormal"/>
        <w:ind w:firstLine="709"/>
        <w:jc w:val="both"/>
        <w:rPr>
          <w:sz w:val="18"/>
          <w:szCs w:val="18"/>
        </w:rPr>
      </w:pPr>
      <w:r w:rsidRPr="00B85593">
        <w:rPr>
          <w:sz w:val="18"/>
          <w:szCs w:val="18"/>
        </w:rPr>
        <w:t>66.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152F51" w:rsidRPr="00B85593" w:rsidRDefault="00152F51" w:rsidP="00F673FF">
      <w:pPr>
        <w:pStyle w:val="ConsPlusTitle"/>
        <w:ind w:firstLine="709"/>
        <w:jc w:val="center"/>
        <w:outlineLvl w:val="1"/>
        <w:rPr>
          <w:rFonts w:ascii="Times New Roman" w:hAnsi="Times New Roman" w:cs="Times New Roman"/>
          <w:sz w:val="18"/>
          <w:szCs w:val="18"/>
        </w:rPr>
      </w:pPr>
      <w:r w:rsidRPr="00B85593">
        <w:rPr>
          <w:rFonts w:ascii="Times New Roman" w:hAnsi="Times New Roman" w:cs="Times New Roman"/>
          <w:sz w:val="18"/>
          <w:szCs w:val="18"/>
          <w:lang w:val="en-US"/>
        </w:rPr>
        <w:t>V</w:t>
      </w:r>
      <w:r w:rsidRPr="00B85593">
        <w:rPr>
          <w:rFonts w:ascii="Times New Roman" w:hAnsi="Times New Roman" w:cs="Times New Roman"/>
          <w:sz w:val="18"/>
          <w:szCs w:val="18"/>
        </w:rPr>
        <w:t>. Досудебный (внесудебный) порядок обжалования решений и действий (бездействия) органа исполнительной власти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152F51" w:rsidRPr="00B85593" w:rsidRDefault="00152F51" w:rsidP="00F673FF">
      <w:pPr>
        <w:pStyle w:val="ConsPlusNormal"/>
        <w:ind w:firstLine="709"/>
        <w:jc w:val="both"/>
        <w:rPr>
          <w:sz w:val="18"/>
          <w:szCs w:val="18"/>
        </w:rPr>
      </w:pPr>
      <w:r w:rsidRPr="00B85593">
        <w:rPr>
          <w:sz w:val="18"/>
          <w:szCs w:val="18"/>
        </w:rPr>
        <w:t>67. Информация, указанная в данном разделе, размещается на Портале.</w:t>
      </w:r>
    </w:p>
    <w:p w:rsidR="00152F51" w:rsidRPr="00B85593" w:rsidRDefault="00152F51" w:rsidP="00F673FF">
      <w:pPr>
        <w:pStyle w:val="ConsPlusTitle"/>
        <w:tabs>
          <w:tab w:val="left" w:pos="709"/>
        </w:tabs>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Информация для заинтересованных лиц об их праве</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на досудебное (внесудебное) обжалование действий</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(бездействия) и (или) решений, принятых (осуществленных)в ходе предоставления муниципальной услуги</w:t>
      </w:r>
    </w:p>
    <w:p w:rsidR="00152F51" w:rsidRPr="00B85593" w:rsidRDefault="00152F51" w:rsidP="00F673FF">
      <w:pPr>
        <w:pStyle w:val="ConsPlusNormal"/>
        <w:ind w:firstLine="709"/>
        <w:jc w:val="both"/>
        <w:rPr>
          <w:sz w:val="18"/>
          <w:szCs w:val="18"/>
        </w:rPr>
      </w:pPr>
      <w:r w:rsidRPr="00B85593">
        <w:rPr>
          <w:sz w:val="18"/>
          <w:szCs w:val="18"/>
        </w:rPr>
        <w:t>68.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152F51" w:rsidRPr="00B85593" w:rsidRDefault="00152F51" w:rsidP="00F673FF">
      <w:pPr>
        <w:pStyle w:val="ConsPlusNormal"/>
        <w:ind w:firstLine="709"/>
        <w:jc w:val="both"/>
        <w:rPr>
          <w:sz w:val="18"/>
          <w:szCs w:val="18"/>
        </w:rPr>
      </w:pP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Органы государственной власти, органы местного</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самоуправления, организации и уполномоченные</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на рассмотрение жалобы лица, которым может быть направлена</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жалоба заявителя в досудебном (внесудебном) порядке</w:t>
      </w:r>
    </w:p>
    <w:p w:rsidR="00152F51" w:rsidRPr="00B85593" w:rsidRDefault="00152F51" w:rsidP="00F673FF">
      <w:pPr>
        <w:pStyle w:val="ConsPlusNormal"/>
        <w:ind w:firstLine="709"/>
        <w:jc w:val="both"/>
        <w:rPr>
          <w:sz w:val="18"/>
          <w:szCs w:val="18"/>
        </w:rPr>
      </w:pPr>
      <w:r w:rsidRPr="00B85593">
        <w:rPr>
          <w:sz w:val="18"/>
          <w:szCs w:val="18"/>
        </w:rPr>
        <w:t>69.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152F51" w:rsidRPr="00B85593" w:rsidRDefault="00152F51" w:rsidP="00F673FF">
      <w:pPr>
        <w:pStyle w:val="ConsPlusNormal"/>
        <w:ind w:firstLine="709"/>
        <w:jc w:val="both"/>
        <w:rPr>
          <w:sz w:val="18"/>
          <w:szCs w:val="18"/>
        </w:rPr>
      </w:pPr>
      <w:r w:rsidRPr="00B85593">
        <w:rPr>
          <w:sz w:val="18"/>
          <w:szCs w:val="18"/>
        </w:rPr>
        <w:t xml:space="preserve">Жалобы на решения и действия (бездействие) руководителя органа местного самоуправления </w:t>
      </w:r>
      <w:r w:rsidRPr="00B85593">
        <w:rPr>
          <w:sz w:val="18"/>
          <w:szCs w:val="18"/>
          <w:lang w:eastAsia="en-US"/>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52F51" w:rsidRPr="00B85593" w:rsidRDefault="00152F51" w:rsidP="00F673FF">
      <w:pPr>
        <w:pStyle w:val="ConsPlusNormal"/>
        <w:ind w:firstLine="709"/>
        <w:jc w:val="both"/>
        <w:rPr>
          <w:sz w:val="18"/>
          <w:szCs w:val="18"/>
        </w:rPr>
      </w:pPr>
      <w:r w:rsidRPr="00B85593">
        <w:rPr>
          <w:sz w:val="18"/>
          <w:szCs w:val="1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152F51" w:rsidRPr="00B85593" w:rsidRDefault="00152F51" w:rsidP="00F673FF">
      <w:pPr>
        <w:pStyle w:val="13"/>
        <w:tabs>
          <w:tab w:val="left" w:pos="1102"/>
        </w:tabs>
        <w:spacing w:after="0" w:line="240" w:lineRule="auto"/>
        <w:ind w:firstLine="709"/>
        <w:jc w:val="both"/>
        <w:rPr>
          <w:rFonts w:ascii="Times New Roman" w:hAnsi="Times New Roman" w:cs="Times New Roman"/>
          <w:b/>
          <w:bCs/>
          <w:iCs/>
          <w:sz w:val="18"/>
          <w:szCs w:val="18"/>
        </w:rPr>
      </w:pP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Способы информирования заявителей о порядке подачи</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и рассмотрения жалобы, в том числе с использованием Портала</w:t>
      </w:r>
    </w:p>
    <w:p w:rsidR="00152F51" w:rsidRPr="00B85593" w:rsidRDefault="00152F51" w:rsidP="00F673FF">
      <w:pPr>
        <w:pStyle w:val="ConsPlusNormal"/>
        <w:ind w:firstLine="709"/>
        <w:jc w:val="both"/>
        <w:rPr>
          <w:sz w:val="18"/>
          <w:szCs w:val="18"/>
        </w:rPr>
      </w:pPr>
      <w:r w:rsidRPr="00B85593">
        <w:rPr>
          <w:sz w:val="18"/>
          <w:szCs w:val="18"/>
        </w:rPr>
        <w:t>70.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w:t>
      </w:r>
    </w:p>
    <w:p w:rsidR="00152F51" w:rsidRPr="00B85593" w:rsidRDefault="00152F51" w:rsidP="00F673FF">
      <w:pPr>
        <w:pStyle w:val="ConsPlusNormal"/>
        <w:ind w:firstLine="709"/>
        <w:jc w:val="both"/>
        <w:rPr>
          <w:sz w:val="18"/>
          <w:szCs w:val="18"/>
        </w:rPr>
      </w:pPr>
    </w:p>
    <w:p w:rsidR="00152F51" w:rsidRPr="00B85593" w:rsidRDefault="00152F51" w:rsidP="00F673FF">
      <w:pPr>
        <w:pStyle w:val="ConsPlusTitle"/>
        <w:ind w:firstLine="709"/>
        <w:jc w:val="center"/>
        <w:outlineLvl w:val="2"/>
        <w:rPr>
          <w:rFonts w:ascii="Times New Roman" w:hAnsi="Times New Roman" w:cs="Times New Roman"/>
          <w:sz w:val="18"/>
          <w:szCs w:val="18"/>
        </w:rPr>
      </w:pPr>
      <w:r w:rsidRPr="00B85593">
        <w:rPr>
          <w:rFonts w:ascii="Times New Roman" w:hAnsi="Times New Roman" w:cs="Times New Roman"/>
          <w:sz w:val="18"/>
          <w:szCs w:val="18"/>
        </w:rPr>
        <w:t>Перечень нормативных правовых актов, регулирующих порядок</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досудебного (внесудебного) обжалования решений и действий</w:t>
      </w:r>
      <w:r w:rsidR="003D631F">
        <w:rPr>
          <w:rFonts w:ascii="Times New Roman" w:hAnsi="Times New Roman" w:cs="Times New Roman"/>
          <w:sz w:val="18"/>
          <w:szCs w:val="18"/>
        </w:rPr>
        <w:t xml:space="preserve"> </w:t>
      </w:r>
      <w:r w:rsidRPr="00B85593">
        <w:rPr>
          <w:rFonts w:ascii="Times New Roman" w:hAnsi="Times New Roman" w:cs="Times New Roman"/>
          <w:sz w:val="18"/>
          <w:szCs w:val="18"/>
        </w:rPr>
        <w:t>(бездействия) органа местного самоуправления</w:t>
      </w:r>
    </w:p>
    <w:p w:rsidR="00152F51" w:rsidRPr="00B85593" w:rsidRDefault="00152F51" w:rsidP="00F673FF">
      <w:pPr>
        <w:pStyle w:val="ConsPlusTitle"/>
        <w:ind w:firstLine="709"/>
        <w:jc w:val="center"/>
        <w:rPr>
          <w:rFonts w:ascii="Times New Roman" w:hAnsi="Times New Roman" w:cs="Times New Roman"/>
          <w:sz w:val="18"/>
          <w:szCs w:val="18"/>
        </w:rPr>
      </w:pPr>
      <w:r w:rsidRPr="00B85593">
        <w:rPr>
          <w:rFonts w:ascii="Times New Roman" w:hAnsi="Times New Roman" w:cs="Times New Roman"/>
          <w:sz w:val="18"/>
          <w:szCs w:val="18"/>
        </w:rPr>
        <w:t>Оренбургской области, а также его должностных лиц</w:t>
      </w:r>
    </w:p>
    <w:p w:rsidR="00152F51" w:rsidRPr="00B85593" w:rsidRDefault="00152F51" w:rsidP="00F673FF">
      <w:pPr>
        <w:pStyle w:val="ConsPlusNormal"/>
        <w:ind w:firstLine="709"/>
        <w:jc w:val="both"/>
        <w:rPr>
          <w:sz w:val="18"/>
          <w:szCs w:val="18"/>
        </w:rPr>
      </w:pPr>
      <w:r w:rsidRPr="00B85593">
        <w:rPr>
          <w:sz w:val="18"/>
          <w:szCs w:val="18"/>
        </w:rPr>
        <w:t>71. Федеральный закон от 27.07.2010  № 210-ФЗ;</w:t>
      </w:r>
    </w:p>
    <w:p w:rsidR="00152F51" w:rsidRPr="00B85593" w:rsidRDefault="00152F51" w:rsidP="00F673FF">
      <w:pPr>
        <w:pStyle w:val="ConsPlusNormal"/>
        <w:ind w:firstLine="709"/>
        <w:jc w:val="both"/>
        <w:rPr>
          <w:color w:val="000000" w:themeColor="text1"/>
          <w:sz w:val="18"/>
          <w:szCs w:val="18"/>
        </w:rPr>
      </w:pPr>
      <w:r w:rsidRPr="00B85593">
        <w:rPr>
          <w:color w:val="000000" w:themeColor="text1"/>
          <w:sz w:val="18"/>
          <w:szCs w:val="18"/>
        </w:rPr>
        <w:t>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bookmarkEnd w:id="28"/>
    <w:p w:rsidR="00152F51" w:rsidRPr="00B50EF9" w:rsidRDefault="00152F51" w:rsidP="00F673FF">
      <w:pPr>
        <w:pStyle w:val="13"/>
        <w:tabs>
          <w:tab w:val="left" w:pos="1482"/>
        </w:tabs>
        <w:spacing w:after="0"/>
        <w:ind w:firstLine="0"/>
        <w:jc w:val="both"/>
        <w:rPr>
          <w:sz w:val="18"/>
          <w:szCs w:val="18"/>
        </w:rPr>
        <w:sectPr w:rsidR="00152F51" w:rsidRPr="00B50EF9" w:rsidSect="00152F51">
          <w:footerReference w:type="default" r:id="rId12"/>
          <w:type w:val="continuous"/>
          <w:pgSz w:w="11900" w:h="16840"/>
          <w:pgMar w:top="1134" w:right="850" w:bottom="1134" w:left="1701" w:header="215" w:footer="6" w:gutter="0"/>
          <w:cols w:space="720"/>
          <w:docGrid w:linePitch="360"/>
        </w:sectPr>
      </w:pPr>
    </w:p>
    <w:p w:rsidR="00152F51" w:rsidRPr="003D631F" w:rsidRDefault="00152F51" w:rsidP="00F673FF">
      <w:pPr>
        <w:pStyle w:val="13"/>
        <w:spacing w:after="0" w:line="240" w:lineRule="auto"/>
        <w:ind w:firstLine="720"/>
        <w:contextualSpacing/>
        <w:jc w:val="right"/>
        <w:rPr>
          <w:rFonts w:ascii="Times New Roman" w:hAnsi="Times New Roman" w:cs="Times New Roman"/>
          <w:bCs/>
          <w:sz w:val="18"/>
          <w:szCs w:val="18"/>
        </w:rPr>
      </w:pPr>
      <w:r w:rsidRPr="003D631F">
        <w:rPr>
          <w:rFonts w:ascii="Times New Roman" w:eastAsiaTheme="minorEastAsia" w:hAnsi="Times New Roman" w:cs="Times New Roman"/>
          <w:bCs/>
          <w:sz w:val="18"/>
          <w:szCs w:val="18"/>
        </w:rPr>
        <w:lastRenderedPageBreak/>
        <w:t>Приложение № 1</w:t>
      </w:r>
    </w:p>
    <w:p w:rsidR="00152F51" w:rsidRPr="003D631F" w:rsidRDefault="00152F51" w:rsidP="00F673FF">
      <w:pPr>
        <w:pStyle w:val="13"/>
        <w:spacing w:after="0" w:line="240" w:lineRule="auto"/>
        <w:ind w:firstLine="720"/>
        <w:contextualSpacing/>
        <w:jc w:val="right"/>
        <w:rPr>
          <w:rFonts w:ascii="Times New Roman" w:hAnsi="Times New Roman" w:cs="Times New Roman"/>
          <w:sz w:val="18"/>
          <w:szCs w:val="18"/>
          <w:shd w:val="clear" w:color="auto" w:fill="FFFFFF"/>
        </w:rPr>
      </w:pPr>
      <w:r w:rsidRPr="003D631F">
        <w:rPr>
          <w:rFonts w:ascii="Times New Roman" w:eastAsiaTheme="minorEastAsia" w:hAnsi="Times New Roman" w:cs="Times New Roman"/>
          <w:sz w:val="18"/>
          <w:szCs w:val="18"/>
          <w:shd w:val="clear" w:color="auto" w:fill="FFFFFF"/>
        </w:rPr>
        <w:t>к типовой форме</w:t>
      </w:r>
    </w:p>
    <w:p w:rsidR="00152F51" w:rsidRPr="003D631F" w:rsidRDefault="00152F51" w:rsidP="00F673FF">
      <w:pPr>
        <w:pStyle w:val="13"/>
        <w:spacing w:after="0" w:line="240" w:lineRule="auto"/>
        <w:ind w:firstLine="720"/>
        <w:contextualSpacing/>
        <w:jc w:val="right"/>
        <w:rPr>
          <w:rFonts w:ascii="Times New Roman" w:hAnsi="Times New Roman" w:cs="Times New Roman"/>
          <w:sz w:val="18"/>
          <w:szCs w:val="18"/>
        </w:rPr>
      </w:pPr>
      <w:r w:rsidRPr="003D631F">
        <w:rPr>
          <w:rFonts w:ascii="Times New Roman" w:eastAsiaTheme="minorEastAsia" w:hAnsi="Times New Roman" w:cs="Times New Roman"/>
          <w:sz w:val="18"/>
          <w:szCs w:val="18"/>
          <w:shd w:val="clear" w:color="auto" w:fill="FFFFFF"/>
        </w:rPr>
        <w:t>Административного регламента</w:t>
      </w:r>
    </w:p>
    <w:p w:rsidR="00152F51" w:rsidRPr="003D631F" w:rsidRDefault="00152F51" w:rsidP="00F673FF">
      <w:pPr>
        <w:pStyle w:val="13"/>
        <w:spacing w:after="0" w:line="240" w:lineRule="auto"/>
        <w:ind w:firstLine="720"/>
        <w:contextualSpacing/>
        <w:jc w:val="right"/>
        <w:rPr>
          <w:rFonts w:ascii="Times New Roman" w:hAnsi="Times New Roman" w:cs="Times New Roman"/>
          <w:b/>
          <w:bCs/>
          <w:sz w:val="18"/>
          <w:szCs w:val="18"/>
        </w:rPr>
      </w:pPr>
      <w:r w:rsidRPr="003D631F">
        <w:rPr>
          <w:rFonts w:ascii="Times New Roman" w:hAnsi="Times New Roman" w:cs="Times New Roman"/>
          <w:sz w:val="18"/>
          <w:szCs w:val="18"/>
        </w:rPr>
        <w:t>предоставления Муниципальной услуги</w:t>
      </w:r>
    </w:p>
    <w:p w:rsidR="00152F51" w:rsidRPr="003D631F" w:rsidRDefault="00152F51" w:rsidP="00F673FF">
      <w:pPr>
        <w:spacing w:after="0" w:line="240" w:lineRule="auto"/>
        <w:ind w:right="707"/>
        <w:jc w:val="center"/>
        <w:outlineLvl w:val="1"/>
        <w:rPr>
          <w:rFonts w:ascii="Times New Roman" w:hAnsi="Times New Roman" w:cs="Times New Roman"/>
          <w:b/>
          <w:bCs/>
          <w:sz w:val="18"/>
          <w:szCs w:val="18"/>
        </w:rPr>
      </w:pPr>
    </w:p>
    <w:p w:rsidR="00152F51" w:rsidRPr="003D631F" w:rsidRDefault="00152F51" w:rsidP="00F673FF">
      <w:pPr>
        <w:spacing w:after="0" w:line="240" w:lineRule="auto"/>
        <w:ind w:right="709"/>
        <w:jc w:val="center"/>
        <w:outlineLvl w:val="1"/>
        <w:rPr>
          <w:rFonts w:ascii="Times New Roman" w:hAnsi="Times New Roman" w:cs="Times New Roman"/>
          <w:b/>
          <w:bCs/>
          <w:sz w:val="18"/>
          <w:szCs w:val="18"/>
        </w:rPr>
      </w:pPr>
      <w:bookmarkStart w:id="29" w:name="_Toc103877711"/>
      <w:r w:rsidRPr="003D631F">
        <w:rPr>
          <w:rFonts w:ascii="Times New Roman" w:hAnsi="Times New Roman" w:cs="Times New Roman"/>
          <w:b/>
          <w:bCs/>
          <w:sz w:val="18"/>
          <w:szCs w:val="18"/>
        </w:rPr>
        <w:t>Форма разрешения на осуществление земляных работ</w:t>
      </w:r>
      <w:bookmarkEnd w:id="29"/>
    </w:p>
    <w:p w:rsidR="00152F51" w:rsidRPr="003D631F" w:rsidRDefault="00152F51" w:rsidP="00F673FF">
      <w:pPr>
        <w:spacing w:after="0" w:line="240" w:lineRule="auto"/>
        <w:ind w:left="3397"/>
        <w:jc w:val="both"/>
        <w:rPr>
          <w:rFonts w:ascii="Times New Roman" w:hAnsi="Times New Roman" w:cs="Times New Roman"/>
          <w:sz w:val="18"/>
          <w:szCs w:val="18"/>
        </w:rPr>
      </w:pPr>
    </w:p>
    <w:p w:rsidR="00152F51" w:rsidRPr="003D631F" w:rsidRDefault="00152F51" w:rsidP="00F673FF">
      <w:pPr>
        <w:spacing w:after="0" w:line="240" w:lineRule="auto"/>
        <w:jc w:val="center"/>
        <w:rPr>
          <w:rFonts w:ascii="Times New Roman" w:hAnsi="Times New Roman" w:cs="Times New Roman"/>
          <w:sz w:val="18"/>
          <w:szCs w:val="18"/>
        </w:rPr>
      </w:pPr>
      <w:r w:rsidRPr="003D631F">
        <w:rPr>
          <w:rFonts w:ascii="Times New Roman" w:hAnsi="Times New Roman" w:cs="Times New Roman"/>
          <w:sz w:val="18"/>
          <w:szCs w:val="18"/>
        </w:rPr>
        <w:t>РАЗРЕШЕНИЕ</w:t>
      </w:r>
    </w:p>
    <w:p w:rsidR="00152F51" w:rsidRPr="003D631F" w:rsidRDefault="00152F51" w:rsidP="00F673FF">
      <w:pPr>
        <w:spacing w:after="0" w:line="240" w:lineRule="auto"/>
        <w:jc w:val="center"/>
        <w:rPr>
          <w:rFonts w:ascii="Times New Roman" w:hAnsi="Times New Roman" w:cs="Times New Roman"/>
          <w:sz w:val="18"/>
          <w:szCs w:val="18"/>
        </w:rPr>
      </w:pPr>
      <w:r w:rsidRPr="003D631F">
        <w:rPr>
          <w:rFonts w:ascii="Times New Roman" w:hAnsi="Times New Roman" w:cs="Times New Roman"/>
          <w:sz w:val="18"/>
          <w:szCs w:val="18"/>
        </w:rPr>
        <w:t xml:space="preserve">№ </w:t>
      </w:r>
      <w:r w:rsidRPr="003D631F">
        <w:rPr>
          <w:rFonts w:ascii="Times New Roman" w:hAnsi="Times New Roman" w:cs="Times New Roman"/>
          <w:bCs/>
          <w:sz w:val="18"/>
          <w:szCs w:val="18"/>
        </w:rPr>
        <w:t xml:space="preserve"> ___________</w:t>
      </w:r>
      <w:r w:rsidRPr="003D631F">
        <w:rPr>
          <w:rFonts w:ascii="Times New Roman" w:hAnsi="Times New Roman" w:cs="Times New Roman"/>
          <w:sz w:val="18"/>
          <w:szCs w:val="18"/>
        </w:rPr>
        <w:tab/>
      </w:r>
      <w:r w:rsidRPr="003D631F">
        <w:rPr>
          <w:rFonts w:ascii="Times New Roman" w:hAnsi="Times New Roman" w:cs="Times New Roman"/>
          <w:sz w:val="18"/>
          <w:szCs w:val="18"/>
        </w:rPr>
        <w:tab/>
      </w:r>
      <w:r w:rsidRPr="003D631F">
        <w:rPr>
          <w:rFonts w:ascii="Times New Roman" w:hAnsi="Times New Roman" w:cs="Times New Roman"/>
          <w:sz w:val="18"/>
          <w:szCs w:val="18"/>
        </w:rPr>
        <w:tab/>
      </w:r>
      <w:r w:rsidRPr="003D631F">
        <w:rPr>
          <w:rFonts w:ascii="Times New Roman" w:hAnsi="Times New Roman" w:cs="Times New Roman"/>
          <w:sz w:val="18"/>
          <w:szCs w:val="18"/>
        </w:rPr>
        <w:tab/>
      </w:r>
      <w:r w:rsidRPr="003D631F">
        <w:rPr>
          <w:rFonts w:ascii="Times New Roman" w:hAnsi="Times New Roman" w:cs="Times New Roman"/>
          <w:sz w:val="18"/>
          <w:szCs w:val="18"/>
        </w:rPr>
        <w:tab/>
      </w:r>
      <w:r w:rsidRPr="003D631F">
        <w:rPr>
          <w:rFonts w:ascii="Times New Roman" w:hAnsi="Times New Roman" w:cs="Times New Roman"/>
          <w:sz w:val="18"/>
          <w:szCs w:val="18"/>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tblPr>
      <w:tblGrid>
        <w:gridCol w:w="9352"/>
      </w:tblGrid>
      <w:tr w:rsidR="00152F51" w:rsidRPr="003D631F" w:rsidTr="00152F51">
        <w:tc>
          <w:tcPr>
            <w:tcW w:w="9352" w:type="dxa"/>
            <w:tcBorders>
              <w:bottom w:val="single" w:sz="4" w:space="0" w:color="000000"/>
            </w:tcBorders>
            <w:tcMar>
              <w:top w:w="75" w:type="dxa"/>
              <w:left w:w="255" w:type="dxa"/>
              <w:bottom w:w="75" w:type="dxa"/>
              <w:right w:w="255" w:type="dxa"/>
            </w:tcMar>
          </w:tcPr>
          <w:p w:rsidR="00152F51" w:rsidRPr="003D631F" w:rsidRDefault="00152F51" w:rsidP="00F673FF">
            <w:pPr>
              <w:spacing w:after="0" w:line="240" w:lineRule="auto"/>
              <w:jc w:val="both"/>
              <w:rPr>
                <w:rFonts w:ascii="Times New Roman" w:hAnsi="Times New Roman" w:cs="Times New Roman"/>
                <w:bCs/>
                <w:sz w:val="18"/>
                <w:szCs w:val="18"/>
              </w:rPr>
            </w:pPr>
          </w:p>
        </w:tc>
      </w:tr>
      <w:tr w:rsidR="00152F51" w:rsidRPr="003D631F" w:rsidTr="00152F51">
        <w:tc>
          <w:tcPr>
            <w:tcW w:w="9352" w:type="dxa"/>
            <w:tcBorders>
              <w:top w:val="single" w:sz="4" w:space="0" w:color="000000"/>
            </w:tcBorders>
            <w:tcMar>
              <w:top w:w="75" w:type="dxa"/>
              <w:left w:w="255" w:type="dxa"/>
              <w:bottom w:w="75" w:type="dxa"/>
              <w:right w:w="255" w:type="dxa"/>
            </w:tcMar>
          </w:tcPr>
          <w:p w:rsidR="00152F51" w:rsidRPr="003D631F" w:rsidRDefault="00152F51" w:rsidP="00F673FF">
            <w:pPr>
              <w:spacing w:after="0" w:line="240" w:lineRule="auto"/>
              <w:jc w:val="both"/>
              <w:rPr>
                <w:rFonts w:ascii="Times New Roman" w:hAnsi="Times New Roman" w:cs="Times New Roman"/>
                <w:bCs/>
                <w:sz w:val="18"/>
                <w:szCs w:val="18"/>
              </w:rPr>
            </w:pPr>
            <w:r w:rsidRPr="003D631F">
              <w:rPr>
                <w:rFonts w:ascii="Times New Roman" w:hAnsi="Times New Roman" w:cs="Times New Roman"/>
                <w:bCs/>
                <w:sz w:val="18"/>
                <w:szCs w:val="18"/>
              </w:rPr>
              <w:t>(наименование уполномоченного органа местного самоуправления)</w:t>
            </w:r>
          </w:p>
        </w:tc>
      </w:tr>
    </w:tbl>
    <w:p w:rsidR="00152F51" w:rsidRPr="003D631F" w:rsidRDefault="00152F51" w:rsidP="00F673FF">
      <w:pPr>
        <w:spacing w:after="0" w:line="240" w:lineRule="auto"/>
        <w:ind w:firstLine="993"/>
        <w:jc w:val="both"/>
        <w:rPr>
          <w:rFonts w:ascii="Times New Roman" w:hAnsi="Times New Roman" w:cs="Times New Roman"/>
          <w:sz w:val="18"/>
          <w:szCs w:val="18"/>
        </w:rPr>
      </w:pPr>
    </w:p>
    <w:p w:rsidR="00152F51" w:rsidRPr="003D631F" w:rsidRDefault="00152F51" w:rsidP="00F673FF">
      <w:pPr>
        <w:tabs>
          <w:tab w:val="left" w:pos="709"/>
        </w:tabs>
        <w:spacing w:after="0" w:line="240" w:lineRule="auto"/>
        <w:ind w:firstLine="709"/>
        <w:jc w:val="both"/>
        <w:rPr>
          <w:rFonts w:ascii="Times New Roman" w:hAnsi="Times New Roman" w:cs="Times New Roman"/>
          <w:sz w:val="18"/>
          <w:szCs w:val="18"/>
        </w:rPr>
      </w:pPr>
      <w:r w:rsidRPr="003D631F">
        <w:rPr>
          <w:rFonts w:ascii="Times New Roman" w:hAnsi="Times New Roman" w:cs="Times New Roman"/>
          <w:sz w:val="18"/>
          <w:szCs w:val="18"/>
        </w:rPr>
        <w:t xml:space="preserve">Наименование заявителя (заказчика): </w:t>
      </w:r>
      <w:r w:rsidRPr="003D631F">
        <w:rPr>
          <w:rFonts w:ascii="Times New Roman" w:hAnsi="Times New Roman" w:cs="Times New Roman"/>
          <w:bCs/>
          <w:sz w:val="18"/>
          <w:szCs w:val="18"/>
          <w:u w:val="single"/>
        </w:rPr>
        <w:t>_________________________________</w:t>
      </w:r>
      <w:r w:rsidRPr="003D631F">
        <w:rPr>
          <w:rFonts w:ascii="Times New Roman" w:hAnsi="Times New Roman" w:cs="Times New Roman"/>
          <w:sz w:val="18"/>
          <w:szCs w:val="18"/>
        </w:rPr>
        <w:t>.</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ind w:firstLine="709"/>
        <w:jc w:val="both"/>
        <w:rPr>
          <w:rFonts w:ascii="Times New Roman" w:hAnsi="Times New Roman" w:cs="Times New Roman"/>
          <w:sz w:val="18"/>
          <w:szCs w:val="18"/>
        </w:rPr>
      </w:pPr>
      <w:r w:rsidRPr="003D631F">
        <w:rPr>
          <w:rFonts w:ascii="Times New Roman" w:hAnsi="Times New Roman" w:cs="Times New Roman"/>
          <w:sz w:val="18"/>
          <w:szCs w:val="18"/>
        </w:rPr>
        <w:t xml:space="preserve">Адрес производства земляных работ:  </w:t>
      </w:r>
      <w:r w:rsidRPr="003D631F">
        <w:rPr>
          <w:rFonts w:ascii="Times New Roman" w:hAnsi="Times New Roman" w:cs="Times New Roman"/>
          <w:bCs/>
          <w:sz w:val="18"/>
          <w:szCs w:val="18"/>
          <w:u w:val="single"/>
        </w:rPr>
        <w:t>________________________________.</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ind w:firstLine="709"/>
        <w:jc w:val="both"/>
        <w:rPr>
          <w:rFonts w:ascii="Times New Roman" w:hAnsi="Times New Roman" w:cs="Times New Roman"/>
          <w:sz w:val="18"/>
          <w:szCs w:val="18"/>
        </w:rPr>
      </w:pPr>
      <w:r w:rsidRPr="003D631F">
        <w:rPr>
          <w:rFonts w:ascii="Times New Roman" w:hAnsi="Times New Roman" w:cs="Times New Roman"/>
          <w:sz w:val="18"/>
          <w:szCs w:val="18"/>
        </w:rPr>
        <w:t xml:space="preserve">Наименование работ: </w:t>
      </w:r>
      <w:r w:rsidRPr="003D631F">
        <w:rPr>
          <w:rFonts w:ascii="Times New Roman" w:hAnsi="Times New Roman" w:cs="Times New Roman"/>
          <w:bCs/>
          <w:sz w:val="18"/>
          <w:szCs w:val="18"/>
          <w:u w:val="single"/>
        </w:rPr>
        <w:t>_________________.</w:t>
      </w:r>
      <w:r w:rsidRPr="003D631F">
        <w:rPr>
          <w:rFonts w:ascii="Times New Roman" w:hAnsi="Times New Roman" w:cs="Times New Roman"/>
          <w:sz w:val="18"/>
          <w:szCs w:val="18"/>
        </w:rPr>
        <w:t xml:space="preserve"> </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ind w:firstLine="709"/>
        <w:jc w:val="both"/>
        <w:rPr>
          <w:rFonts w:ascii="Times New Roman" w:hAnsi="Times New Roman" w:cs="Times New Roman"/>
          <w:sz w:val="18"/>
          <w:szCs w:val="18"/>
        </w:rPr>
      </w:pPr>
      <w:r w:rsidRPr="003D631F">
        <w:rPr>
          <w:rFonts w:ascii="Times New Roman" w:hAnsi="Times New Roman" w:cs="Times New Roman"/>
          <w:sz w:val="18"/>
          <w:szCs w:val="18"/>
        </w:rPr>
        <w:t>Вид и объем вскрываемого покрытия (вид/объем в м</w:t>
      </w:r>
      <w:r w:rsidRPr="003D631F">
        <w:rPr>
          <w:rFonts w:ascii="Times New Roman" w:hAnsi="Times New Roman" w:cs="Times New Roman"/>
          <w:sz w:val="18"/>
          <w:szCs w:val="18"/>
          <w:vertAlign w:val="superscript"/>
        </w:rPr>
        <w:t>3</w:t>
      </w:r>
      <w:r w:rsidRPr="003D631F">
        <w:rPr>
          <w:rFonts w:ascii="Times New Roman" w:hAnsi="Times New Roman" w:cs="Times New Roman"/>
          <w:sz w:val="18"/>
          <w:szCs w:val="18"/>
        </w:rPr>
        <w:t xml:space="preserve"> или кв. м): </w:t>
      </w:r>
      <w:r w:rsidRPr="003D631F">
        <w:rPr>
          <w:rFonts w:ascii="Times New Roman" w:hAnsi="Times New Roman" w:cs="Times New Roman"/>
          <w:bCs/>
          <w:sz w:val="18"/>
          <w:szCs w:val="18"/>
          <w:u w:val="single"/>
        </w:rPr>
        <w:t>__________</w:t>
      </w:r>
      <w:r w:rsidRPr="003D631F">
        <w:rPr>
          <w:rFonts w:ascii="Times New Roman" w:hAnsi="Times New Roman" w:cs="Times New Roman"/>
          <w:sz w:val="18"/>
          <w:szCs w:val="18"/>
        </w:rPr>
        <w:t>.</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ind w:firstLine="709"/>
        <w:jc w:val="both"/>
        <w:rPr>
          <w:rFonts w:ascii="Times New Roman" w:hAnsi="Times New Roman" w:cs="Times New Roman"/>
          <w:sz w:val="18"/>
          <w:szCs w:val="18"/>
        </w:rPr>
      </w:pPr>
      <w:r w:rsidRPr="003D631F">
        <w:rPr>
          <w:rFonts w:ascii="Times New Roman" w:hAnsi="Times New Roman" w:cs="Times New Roman"/>
          <w:sz w:val="18"/>
          <w:szCs w:val="18"/>
        </w:rPr>
        <w:t xml:space="preserve">Период производства земляных работ: с </w:t>
      </w:r>
      <w:r w:rsidRPr="003D631F">
        <w:rPr>
          <w:rFonts w:ascii="Times New Roman" w:hAnsi="Times New Roman" w:cs="Times New Roman"/>
          <w:bCs/>
          <w:sz w:val="18"/>
          <w:szCs w:val="18"/>
          <w:u w:val="single"/>
        </w:rPr>
        <w:t>__________</w:t>
      </w:r>
      <w:r w:rsidRPr="003D631F">
        <w:rPr>
          <w:rFonts w:ascii="Times New Roman" w:hAnsi="Times New Roman" w:cs="Times New Roman"/>
          <w:sz w:val="18"/>
          <w:szCs w:val="18"/>
        </w:rPr>
        <w:t>_ по ___________.</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142"/>
          <w:tab w:val="left" w:pos="709"/>
        </w:tabs>
        <w:spacing w:after="0" w:line="240" w:lineRule="auto"/>
        <w:ind w:firstLine="709"/>
        <w:jc w:val="both"/>
        <w:rPr>
          <w:rFonts w:ascii="Times New Roman" w:hAnsi="Times New Roman" w:cs="Times New Roman"/>
          <w:bCs/>
          <w:sz w:val="18"/>
          <w:szCs w:val="18"/>
          <w:u w:val="single"/>
        </w:rPr>
      </w:pPr>
      <w:r w:rsidRPr="003D631F">
        <w:rPr>
          <w:rFonts w:ascii="Times New Roman" w:hAnsi="Times New Roman" w:cs="Times New Roman"/>
          <w:sz w:val="18"/>
          <w:szCs w:val="18"/>
        </w:rPr>
        <w:t xml:space="preserve">Наименование подрядной организации, осуществляющей земляные работы: </w:t>
      </w:r>
      <w:r w:rsidRPr="003D631F">
        <w:rPr>
          <w:rFonts w:ascii="Times New Roman" w:hAnsi="Times New Roman" w:cs="Times New Roman"/>
          <w:bCs/>
          <w:sz w:val="18"/>
          <w:szCs w:val="18"/>
          <w:u w:val="single"/>
        </w:rPr>
        <w:t>______________________________________________________________________</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bCs/>
          <w:sz w:val="18"/>
          <w:szCs w:val="18"/>
          <w:u w:val="single"/>
        </w:rPr>
      </w:pPr>
      <w:r w:rsidRPr="003D631F">
        <w:rPr>
          <w:rFonts w:ascii="Times New Roman" w:hAnsi="Times New Roman" w:cs="Times New Roman"/>
          <w:sz w:val="18"/>
          <w:szCs w:val="18"/>
        </w:rPr>
        <w:t>Сведения о должностных лицах, ответственных за производство земляных работ:</w:t>
      </w:r>
      <w:r w:rsidRPr="003D631F">
        <w:rPr>
          <w:rFonts w:ascii="Times New Roman" w:hAnsi="Times New Roman" w:cs="Times New Roman"/>
          <w:bCs/>
          <w:sz w:val="18"/>
          <w:szCs w:val="18"/>
          <w:u w:val="single"/>
        </w:rPr>
        <w:t xml:space="preserve"> _______________________________________________________________________</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r w:rsidRPr="003D631F">
        <w:rPr>
          <w:rFonts w:ascii="Times New Roman" w:hAnsi="Times New Roman" w:cs="Times New Roman"/>
          <w:sz w:val="18"/>
          <w:szCs w:val="18"/>
        </w:rPr>
        <w:t xml:space="preserve">Наименование подрядной организации, выполняющей работы по восстановлению благоустройства: </w:t>
      </w:r>
      <w:r w:rsidRPr="003D631F">
        <w:rPr>
          <w:rFonts w:ascii="Times New Roman" w:hAnsi="Times New Roman" w:cs="Times New Roman"/>
          <w:bCs/>
          <w:sz w:val="18"/>
          <w:szCs w:val="18"/>
          <w:u w:val="single"/>
        </w:rPr>
        <w:t>_____________________________________________________________________</w:t>
      </w: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tbl>
      <w:tblPr>
        <w:tblW w:w="0" w:type="auto"/>
        <w:tblInd w:w="-5" w:type="dxa"/>
        <w:tblLayout w:type="fixed"/>
        <w:tblCellMar>
          <w:left w:w="10" w:type="dxa"/>
          <w:right w:w="10" w:type="dxa"/>
        </w:tblCellMar>
        <w:tblLook w:val="0000"/>
      </w:tblPr>
      <w:tblGrid>
        <w:gridCol w:w="4163"/>
        <w:gridCol w:w="4532"/>
      </w:tblGrid>
      <w:tr w:rsidR="00152F51" w:rsidRPr="003D631F" w:rsidTr="00152F51">
        <w:trPr>
          <w:trHeight w:val="528"/>
        </w:trPr>
        <w:tc>
          <w:tcPr>
            <w:tcW w:w="4163" w:type="dxa"/>
            <w:tcBorders>
              <w:top w:val="single" w:sz="4" w:space="0" w:color="auto"/>
              <w:left w:val="single" w:sz="4" w:space="0" w:color="auto"/>
              <w:bottom w:val="single" w:sz="4" w:space="0" w:color="auto"/>
              <w:right w:val="single" w:sz="4" w:space="0" w:color="auto"/>
            </w:tcBorders>
          </w:tcPr>
          <w:p w:rsidR="00152F51" w:rsidRPr="003D631F" w:rsidRDefault="00152F51" w:rsidP="00F673FF">
            <w:pPr>
              <w:tabs>
                <w:tab w:val="left" w:pos="709"/>
              </w:tabs>
              <w:spacing w:after="0" w:line="240" w:lineRule="auto"/>
              <w:jc w:val="both"/>
              <w:rPr>
                <w:rFonts w:ascii="Times New Roman" w:hAnsi="Times New Roman" w:cs="Times New Roman"/>
                <w:sz w:val="18"/>
                <w:szCs w:val="18"/>
              </w:rPr>
            </w:pPr>
            <w:r w:rsidRPr="003D631F">
              <w:rPr>
                <w:rFonts w:ascii="Times New Roman" w:hAnsi="Times New Roman" w:cs="Times New Roman"/>
                <w:sz w:val="18"/>
                <w:szCs w:val="18"/>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tc>
      </w:tr>
    </w:tbl>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p>
    <w:p w:rsidR="00152F51" w:rsidRPr="003D631F" w:rsidRDefault="00152F51" w:rsidP="00F673FF">
      <w:pPr>
        <w:tabs>
          <w:tab w:val="left" w:pos="709"/>
        </w:tabs>
        <w:spacing w:after="0" w:line="240" w:lineRule="auto"/>
        <w:jc w:val="both"/>
        <w:rPr>
          <w:rFonts w:ascii="Times New Roman" w:hAnsi="Times New Roman" w:cs="Times New Roman"/>
          <w:sz w:val="18"/>
          <w:szCs w:val="18"/>
        </w:rPr>
      </w:pPr>
      <w:r w:rsidRPr="003D631F">
        <w:rPr>
          <w:rFonts w:ascii="Times New Roman" w:hAnsi="Times New Roman" w:cs="Times New Roman"/>
          <w:sz w:val="18"/>
          <w:szCs w:val="18"/>
        </w:rPr>
        <w:t>Особые отметки ____________________________________________________________.</w:t>
      </w:r>
    </w:p>
    <w:p w:rsidR="00152F51" w:rsidRPr="003D631F" w:rsidRDefault="00152F51" w:rsidP="00F673FF">
      <w:pPr>
        <w:tabs>
          <w:tab w:val="left" w:pos="709"/>
          <w:tab w:val="left" w:pos="4820"/>
        </w:tabs>
        <w:spacing w:after="0" w:line="240" w:lineRule="auto"/>
        <w:ind w:firstLine="2551"/>
        <w:contextualSpacing/>
        <w:jc w:val="both"/>
        <w:rPr>
          <w:rFonts w:ascii="Times New Roman" w:hAnsi="Times New Roman" w:cs="Times New Roman"/>
          <w:sz w:val="18"/>
          <w:szCs w:val="18"/>
        </w:rPr>
      </w:pPr>
    </w:p>
    <w:p w:rsidR="00152F51" w:rsidRPr="003D631F" w:rsidRDefault="00152F51" w:rsidP="00F673FF">
      <w:pPr>
        <w:tabs>
          <w:tab w:val="left" w:pos="709"/>
          <w:tab w:val="left" w:pos="4820"/>
        </w:tabs>
        <w:spacing w:after="0" w:line="240" w:lineRule="auto"/>
        <w:ind w:firstLine="2551"/>
        <w:contextualSpacing/>
        <w:jc w:val="both"/>
        <w:rPr>
          <w:rFonts w:ascii="Times New Roman" w:hAnsi="Times New Roman" w:cs="Times New Roman"/>
          <w:sz w:val="18"/>
          <w:szCs w:val="18"/>
        </w:rPr>
      </w:pPr>
    </w:p>
    <w:p w:rsidR="00152F51" w:rsidRPr="003D631F" w:rsidRDefault="00152F51" w:rsidP="00F673FF">
      <w:pPr>
        <w:tabs>
          <w:tab w:val="left" w:pos="709"/>
          <w:tab w:val="left" w:pos="4820"/>
        </w:tabs>
        <w:spacing w:after="0" w:line="240" w:lineRule="auto"/>
        <w:ind w:firstLine="2551"/>
        <w:contextualSpacing/>
        <w:jc w:val="both"/>
        <w:rPr>
          <w:rFonts w:ascii="Times New Roman" w:hAnsi="Times New Roman" w:cs="Times New Roman"/>
          <w:sz w:val="18"/>
          <w:szCs w:val="1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6"/>
        <w:gridCol w:w="4499"/>
      </w:tblGrid>
      <w:tr w:rsidR="00152F51" w:rsidRPr="003D631F" w:rsidTr="00152F51">
        <w:tc>
          <w:tcPr>
            <w:tcW w:w="5098" w:type="dxa"/>
            <w:tcBorders>
              <w:right w:val="single" w:sz="4" w:space="0" w:color="auto"/>
            </w:tcBorders>
          </w:tcPr>
          <w:p w:rsidR="00152F51" w:rsidRPr="003D631F" w:rsidRDefault="00152F51" w:rsidP="00F673FF">
            <w:pPr>
              <w:tabs>
                <w:tab w:val="left" w:pos="709"/>
              </w:tabs>
              <w:spacing w:after="0" w:line="240" w:lineRule="auto"/>
              <w:jc w:val="both"/>
              <w:rPr>
                <w:bCs/>
                <w:sz w:val="18"/>
                <w:szCs w:val="18"/>
              </w:rPr>
            </w:pPr>
            <w:r w:rsidRPr="003D631F">
              <w:rPr>
                <w:bCs/>
                <w:sz w:val="18"/>
                <w:szCs w:val="18"/>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rsidR="00152F51" w:rsidRPr="003D631F" w:rsidRDefault="00152F51" w:rsidP="00F673FF">
            <w:pPr>
              <w:tabs>
                <w:tab w:val="left" w:pos="709"/>
              </w:tabs>
              <w:spacing w:after="0" w:line="240" w:lineRule="auto"/>
              <w:jc w:val="both"/>
              <w:rPr>
                <w:bCs/>
                <w:sz w:val="18"/>
                <w:szCs w:val="18"/>
              </w:rPr>
            </w:pPr>
            <w:r w:rsidRPr="003D631F">
              <w:rPr>
                <w:bCs/>
                <w:sz w:val="18"/>
                <w:szCs w:val="18"/>
              </w:rPr>
              <w:t>Сведения о сертификате</w:t>
            </w:r>
          </w:p>
          <w:p w:rsidR="00152F51" w:rsidRPr="003D631F" w:rsidRDefault="00152F51" w:rsidP="00F673FF">
            <w:pPr>
              <w:tabs>
                <w:tab w:val="left" w:pos="709"/>
              </w:tabs>
              <w:spacing w:after="0" w:line="240" w:lineRule="auto"/>
              <w:jc w:val="both"/>
              <w:rPr>
                <w:bCs/>
                <w:sz w:val="18"/>
                <w:szCs w:val="18"/>
              </w:rPr>
            </w:pPr>
            <w:r w:rsidRPr="003D631F">
              <w:rPr>
                <w:bCs/>
                <w:sz w:val="18"/>
                <w:szCs w:val="18"/>
              </w:rPr>
              <w:t>электронной</w:t>
            </w:r>
          </w:p>
          <w:p w:rsidR="00152F51" w:rsidRPr="003D631F" w:rsidRDefault="00152F51" w:rsidP="00F673FF">
            <w:pPr>
              <w:tabs>
                <w:tab w:val="left" w:pos="709"/>
              </w:tabs>
              <w:spacing w:after="0" w:line="240" w:lineRule="auto"/>
              <w:jc w:val="both"/>
              <w:rPr>
                <w:bCs/>
                <w:sz w:val="18"/>
                <w:szCs w:val="18"/>
              </w:rPr>
            </w:pPr>
            <w:r w:rsidRPr="003D631F">
              <w:rPr>
                <w:bCs/>
                <w:sz w:val="18"/>
                <w:szCs w:val="18"/>
              </w:rPr>
              <w:t>подписи</w:t>
            </w:r>
          </w:p>
        </w:tc>
      </w:tr>
    </w:tbl>
    <w:p w:rsidR="00152F51" w:rsidRPr="003D631F" w:rsidRDefault="00152F51" w:rsidP="00F673FF">
      <w:pPr>
        <w:pStyle w:val="afff5"/>
        <w:jc w:val="right"/>
        <w:rPr>
          <w:rFonts w:ascii="Times New Roman" w:eastAsia="Times New Roman" w:hAnsi="Times New Roman" w:cs="Times New Roman"/>
          <w:b/>
          <w:sz w:val="18"/>
          <w:szCs w:val="18"/>
          <w:shd w:val="clear" w:color="auto" w:fill="FFFFFF"/>
        </w:rPr>
      </w:pPr>
    </w:p>
    <w:p w:rsidR="00152F51" w:rsidRPr="003D631F" w:rsidRDefault="00152F51" w:rsidP="00F673FF">
      <w:pPr>
        <w:pStyle w:val="afff5"/>
        <w:jc w:val="right"/>
        <w:rPr>
          <w:rFonts w:ascii="Times New Roman" w:eastAsia="Times New Roman" w:hAnsi="Times New Roman" w:cs="Times New Roman"/>
          <w:sz w:val="18"/>
          <w:szCs w:val="18"/>
          <w:shd w:val="clear" w:color="auto" w:fill="FFFFFF"/>
        </w:rPr>
      </w:pPr>
      <w:r w:rsidRPr="003D631F">
        <w:rPr>
          <w:rFonts w:ascii="Times New Roman" w:eastAsiaTheme="minorEastAsia" w:hAnsi="Times New Roman" w:cs="Times New Roman"/>
          <w:b/>
          <w:sz w:val="18"/>
          <w:szCs w:val="18"/>
          <w:shd w:val="clear" w:color="auto" w:fill="FFFFFF"/>
        </w:rPr>
        <w:t>Приложение № 2</w:t>
      </w:r>
      <w:r w:rsidRPr="003D631F">
        <w:rPr>
          <w:rFonts w:ascii="Times New Roman" w:eastAsiaTheme="minorEastAsia" w:hAnsi="Times New Roman" w:cs="Times New Roman"/>
          <w:sz w:val="18"/>
          <w:szCs w:val="18"/>
          <w:shd w:val="clear" w:color="auto" w:fill="FFFFFF"/>
        </w:rPr>
        <w:t xml:space="preserve"> </w:t>
      </w:r>
    </w:p>
    <w:p w:rsidR="00152F51" w:rsidRPr="003D631F" w:rsidRDefault="00152F51" w:rsidP="00F673FF">
      <w:pPr>
        <w:pStyle w:val="afff5"/>
        <w:jc w:val="right"/>
        <w:rPr>
          <w:rFonts w:ascii="Times New Roman" w:hAnsi="Times New Roman" w:cs="Times New Roman"/>
          <w:sz w:val="18"/>
          <w:szCs w:val="18"/>
        </w:rPr>
      </w:pPr>
      <w:r w:rsidRPr="003D631F">
        <w:rPr>
          <w:rFonts w:ascii="Times New Roman" w:eastAsiaTheme="minorEastAsia" w:hAnsi="Times New Roman" w:cs="Times New Roman"/>
          <w:sz w:val="18"/>
          <w:szCs w:val="18"/>
          <w:shd w:val="clear" w:color="auto" w:fill="FFFFFF"/>
        </w:rPr>
        <w:t>к типовой форме</w:t>
      </w:r>
    </w:p>
    <w:p w:rsidR="00152F51" w:rsidRPr="003D631F" w:rsidRDefault="00152F51" w:rsidP="00F673FF">
      <w:pPr>
        <w:pStyle w:val="afff5"/>
        <w:jc w:val="right"/>
        <w:rPr>
          <w:rFonts w:ascii="Times New Roman" w:hAnsi="Times New Roman" w:cs="Times New Roman"/>
          <w:sz w:val="18"/>
          <w:szCs w:val="18"/>
        </w:rPr>
      </w:pPr>
      <w:r w:rsidRPr="003D631F">
        <w:rPr>
          <w:rFonts w:ascii="Times New Roman" w:eastAsiaTheme="minorEastAsia" w:hAnsi="Times New Roman" w:cs="Times New Roman"/>
          <w:sz w:val="18"/>
          <w:szCs w:val="18"/>
          <w:shd w:val="clear" w:color="auto" w:fill="FFFFFF"/>
        </w:rPr>
        <w:t>Административного регламента</w:t>
      </w:r>
    </w:p>
    <w:p w:rsidR="00152F51" w:rsidRPr="003D631F" w:rsidRDefault="00152F51" w:rsidP="00F673FF">
      <w:pPr>
        <w:pStyle w:val="afff5"/>
        <w:jc w:val="right"/>
        <w:rPr>
          <w:rFonts w:ascii="Times New Roman" w:hAnsi="Times New Roman" w:cs="Times New Roman"/>
          <w:sz w:val="18"/>
          <w:szCs w:val="18"/>
        </w:rPr>
      </w:pPr>
      <w:r w:rsidRPr="003D631F">
        <w:rPr>
          <w:rFonts w:ascii="Times New Roman" w:eastAsiaTheme="minorEastAsia" w:hAnsi="Times New Roman" w:cs="Times New Roman"/>
          <w:sz w:val="18"/>
          <w:szCs w:val="18"/>
        </w:rPr>
        <w:t>предоставления Муниципальной услуги</w:t>
      </w:r>
    </w:p>
    <w:p w:rsidR="00152F51" w:rsidRPr="003D631F" w:rsidRDefault="00152F51" w:rsidP="00F673FF">
      <w:pPr>
        <w:spacing w:after="0" w:line="240" w:lineRule="auto"/>
        <w:ind w:right="709"/>
        <w:jc w:val="center"/>
        <w:outlineLvl w:val="1"/>
        <w:rPr>
          <w:rFonts w:ascii="Times New Roman" w:hAnsi="Times New Roman" w:cs="Times New Roman"/>
          <w:b/>
          <w:bCs/>
          <w:sz w:val="18"/>
          <w:szCs w:val="18"/>
        </w:rPr>
      </w:pPr>
      <w:bookmarkStart w:id="30" w:name="_Toc103877712"/>
      <w:r w:rsidRPr="003D631F">
        <w:rPr>
          <w:rFonts w:ascii="Times New Roman" w:hAnsi="Times New Roman" w:cs="Times New Roman"/>
          <w:b/>
          <w:bCs/>
          <w:sz w:val="18"/>
          <w:szCs w:val="18"/>
        </w:rPr>
        <w:t>Форма</w:t>
      </w:r>
      <w:r w:rsidRPr="003D631F">
        <w:rPr>
          <w:rFonts w:ascii="Times New Roman" w:hAnsi="Times New Roman" w:cs="Times New Roman"/>
          <w:b/>
          <w:bCs/>
          <w:sz w:val="18"/>
          <w:szCs w:val="18"/>
        </w:rPr>
        <w:br/>
        <w:t>решения об отказе в приеме документов, необходимых для предоставления муниципальной услуги / об отказе в предоставлении муниципальной услуги</w:t>
      </w:r>
      <w:bookmarkEnd w:id="30"/>
    </w:p>
    <w:p w:rsidR="00152F51" w:rsidRPr="003D631F" w:rsidRDefault="00152F51" w:rsidP="00F673FF">
      <w:pPr>
        <w:spacing w:after="0" w:line="240" w:lineRule="auto"/>
        <w:jc w:val="center"/>
        <w:rPr>
          <w:rFonts w:ascii="Times New Roman" w:hAnsi="Times New Roman" w:cs="Times New Roman"/>
          <w:bCs/>
          <w:sz w:val="18"/>
          <w:szCs w:val="18"/>
          <w:u w:val="single"/>
        </w:rPr>
      </w:pPr>
      <w:r w:rsidRPr="003D631F">
        <w:rPr>
          <w:rFonts w:ascii="Times New Roman" w:hAnsi="Times New Roman" w:cs="Times New Roman"/>
          <w:bCs/>
          <w:sz w:val="18"/>
          <w:szCs w:val="18"/>
          <w:u w:val="single"/>
        </w:rPr>
        <w:t>___________________________________________________________</w:t>
      </w:r>
    </w:p>
    <w:p w:rsidR="00152F51" w:rsidRPr="003D631F" w:rsidRDefault="00152F51" w:rsidP="00F673FF">
      <w:pPr>
        <w:spacing w:after="0" w:line="240" w:lineRule="auto"/>
        <w:jc w:val="center"/>
        <w:rPr>
          <w:rFonts w:ascii="Times New Roman" w:hAnsi="Times New Roman" w:cs="Times New Roman"/>
          <w:bCs/>
          <w:sz w:val="18"/>
          <w:szCs w:val="18"/>
        </w:rPr>
      </w:pPr>
      <w:r w:rsidRPr="003D631F">
        <w:rPr>
          <w:rFonts w:ascii="Times New Roman" w:hAnsi="Times New Roman" w:cs="Times New Roman"/>
          <w:bCs/>
          <w:sz w:val="18"/>
          <w:szCs w:val="18"/>
        </w:rPr>
        <w:t>наименование уполномоченного на предоставление услуги</w:t>
      </w:r>
    </w:p>
    <w:p w:rsidR="00152F51" w:rsidRPr="003D631F" w:rsidRDefault="00152F51" w:rsidP="00F673FF">
      <w:pPr>
        <w:spacing w:after="0" w:line="240" w:lineRule="auto"/>
        <w:jc w:val="right"/>
        <w:rPr>
          <w:rFonts w:ascii="Times New Roman" w:hAnsi="Times New Roman" w:cs="Times New Roman"/>
          <w:bCs/>
          <w:sz w:val="18"/>
          <w:szCs w:val="18"/>
        </w:rPr>
      </w:pPr>
    </w:p>
    <w:p w:rsidR="00152F51" w:rsidRPr="003D631F" w:rsidRDefault="00152F51" w:rsidP="00F673FF">
      <w:pPr>
        <w:spacing w:after="0" w:line="240" w:lineRule="auto"/>
        <w:ind w:left="5103"/>
        <w:rPr>
          <w:rFonts w:ascii="Times New Roman" w:hAnsi="Times New Roman" w:cs="Times New Roman"/>
          <w:bCs/>
          <w:vanish/>
          <w:sz w:val="18"/>
          <w:szCs w:val="18"/>
          <w:u w:val="single"/>
        </w:rPr>
      </w:pPr>
      <w:r w:rsidRPr="003D631F">
        <w:rPr>
          <w:rFonts w:ascii="Times New Roman" w:hAnsi="Times New Roman" w:cs="Times New Roman"/>
          <w:bCs/>
          <w:sz w:val="18"/>
          <w:szCs w:val="18"/>
        </w:rPr>
        <w:t xml:space="preserve">Кому: </w:t>
      </w:r>
      <w:r w:rsidRPr="003D631F">
        <w:rPr>
          <w:rFonts w:ascii="Times New Roman" w:hAnsi="Times New Roman" w:cs="Times New Roman"/>
          <w:bCs/>
          <w:sz w:val="18"/>
          <w:szCs w:val="18"/>
          <w:u w:val="single"/>
        </w:rPr>
        <w:t xml:space="preserve">________________________________                             </w:t>
      </w:r>
    </w:p>
    <w:p w:rsidR="00152F51" w:rsidRPr="003D631F" w:rsidRDefault="00152F51" w:rsidP="00F673FF">
      <w:pPr>
        <w:spacing w:after="0" w:line="240" w:lineRule="auto"/>
        <w:ind w:left="5103"/>
        <w:rPr>
          <w:rFonts w:ascii="Times New Roman" w:hAnsi="Times New Roman" w:cs="Times New Roman"/>
          <w:bCs/>
          <w:i/>
          <w:iCs/>
          <w:sz w:val="18"/>
          <w:szCs w:val="18"/>
        </w:rPr>
      </w:pPr>
      <w:r w:rsidRPr="003D631F">
        <w:rPr>
          <w:rFonts w:ascii="Times New Roman" w:hAnsi="Times New Roman" w:cs="Times New Roman"/>
          <w:bCs/>
          <w:i/>
          <w:iCs/>
          <w:sz w:val="18"/>
          <w:szCs w:val="18"/>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152F51" w:rsidRPr="003D631F" w:rsidRDefault="00152F51" w:rsidP="00F673FF">
      <w:pPr>
        <w:spacing w:after="0" w:line="240" w:lineRule="auto"/>
        <w:ind w:left="5103"/>
        <w:rPr>
          <w:rFonts w:ascii="Times New Roman" w:hAnsi="Times New Roman" w:cs="Times New Roman"/>
          <w:bCs/>
          <w:sz w:val="18"/>
          <w:szCs w:val="18"/>
        </w:rPr>
      </w:pPr>
      <w:r w:rsidRPr="003D631F">
        <w:rPr>
          <w:rFonts w:ascii="Times New Roman" w:hAnsi="Times New Roman" w:cs="Times New Roman"/>
          <w:bCs/>
          <w:sz w:val="18"/>
          <w:szCs w:val="18"/>
          <w:u w:val="single"/>
        </w:rPr>
        <w:t xml:space="preserve">             </w:t>
      </w:r>
      <w:r w:rsidRPr="003D631F">
        <w:rPr>
          <w:rFonts w:ascii="Times New Roman" w:hAnsi="Times New Roman" w:cs="Times New Roman"/>
          <w:bCs/>
          <w:vanish/>
          <w:sz w:val="18"/>
          <w:szCs w:val="18"/>
          <w:u w:val="single"/>
        </w:rPr>
        <w:t>;</w:t>
      </w:r>
    </w:p>
    <w:p w:rsidR="00152F51" w:rsidRPr="003D631F" w:rsidRDefault="00152F51" w:rsidP="00F673FF">
      <w:pPr>
        <w:spacing w:after="0" w:line="240" w:lineRule="auto"/>
        <w:ind w:left="5103"/>
        <w:rPr>
          <w:rFonts w:ascii="Times New Roman" w:hAnsi="Times New Roman" w:cs="Times New Roman"/>
          <w:bCs/>
          <w:sz w:val="18"/>
          <w:szCs w:val="18"/>
          <w:u w:val="single"/>
        </w:rPr>
      </w:pPr>
      <w:r w:rsidRPr="003D631F">
        <w:rPr>
          <w:rFonts w:ascii="Times New Roman" w:hAnsi="Times New Roman" w:cs="Times New Roman"/>
          <w:bCs/>
          <w:sz w:val="18"/>
          <w:szCs w:val="18"/>
        </w:rPr>
        <w:t xml:space="preserve">Контактные данные: </w:t>
      </w:r>
      <w:r w:rsidRPr="003D631F">
        <w:rPr>
          <w:rFonts w:ascii="Times New Roman" w:hAnsi="Times New Roman" w:cs="Times New Roman"/>
          <w:bCs/>
          <w:sz w:val="18"/>
          <w:szCs w:val="18"/>
          <w:u w:val="single"/>
        </w:rPr>
        <w:t>_______________________</w:t>
      </w:r>
    </w:p>
    <w:p w:rsidR="00152F51" w:rsidRPr="003D631F" w:rsidRDefault="00152F51" w:rsidP="00F673FF">
      <w:pPr>
        <w:spacing w:after="0" w:line="240" w:lineRule="auto"/>
        <w:ind w:left="5103"/>
        <w:rPr>
          <w:rFonts w:ascii="Times New Roman" w:hAnsi="Times New Roman" w:cs="Times New Roman"/>
          <w:bCs/>
          <w:i/>
          <w:iCs/>
          <w:sz w:val="18"/>
          <w:szCs w:val="18"/>
        </w:rPr>
      </w:pPr>
      <w:r w:rsidRPr="003D631F">
        <w:rPr>
          <w:rFonts w:ascii="Times New Roman" w:hAnsi="Times New Roman" w:cs="Times New Roman"/>
          <w:bCs/>
          <w:i/>
          <w:iCs/>
          <w:sz w:val="18"/>
          <w:szCs w:val="18"/>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rsidR="00152F51" w:rsidRPr="003D631F" w:rsidRDefault="00152F51" w:rsidP="00F673FF">
      <w:pPr>
        <w:spacing w:after="0" w:line="240" w:lineRule="auto"/>
        <w:ind w:left="4678" w:hanging="142"/>
        <w:rPr>
          <w:rFonts w:ascii="Times New Roman" w:hAnsi="Times New Roman" w:cs="Times New Roman"/>
          <w:bCs/>
          <w:sz w:val="18"/>
          <w:szCs w:val="18"/>
        </w:rPr>
      </w:pPr>
    </w:p>
    <w:p w:rsidR="00152F51" w:rsidRPr="003D631F" w:rsidRDefault="00152F51" w:rsidP="00F673FF">
      <w:pPr>
        <w:spacing w:after="0" w:line="240" w:lineRule="auto"/>
        <w:ind w:hanging="142"/>
        <w:jc w:val="center"/>
        <w:rPr>
          <w:rFonts w:ascii="Times New Roman" w:hAnsi="Times New Roman" w:cs="Times New Roman"/>
          <w:b/>
          <w:bCs/>
          <w:sz w:val="18"/>
          <w:szCs w:val="18"/>
        </w:rPr>
      </w:pPr>
      <w:r w:rsidRPr="003D631F">
        <w:rPr>
          <w:rFonts w:ascii="Times New Roman" w:hAnsi="Times New Roman" w:cs="Times New Roman"/>
          <w:b/>
          <w:spacing w:val="2"/>
          <w:sz w:val="18"/>
          <w:szCs w:val="18"/>
          <w:shd w:val="clear" w:color="auto" w:fill="FFFFFF"/>
        </w:rPr>
        <w:t>РЕШЕНИЕ</w:t>
      </w:r>
    </w:p>
    <w:p w:rsidR="00152F51" w:rsidRPr="003D631F" w:rsidRDefault="00152F51" w:rsidP="00F673FF">
      <w:pPr>
        <w:spacing w:after="0" w:line="240" w:lineRule="auto"/>
        <w:ind w:firstLine="567"/>
        <w:jc w:val="center"/>
        <w:rPr>
          <w:rFonts w:ascii="Times New Roman" w:hAnsi="Times New Roman" w:cs="Times New Roman"/>
          <w:bCs/>
          <w:sz w:val="18"/>
          <w:szCs w:val="18"/>
        </w:rPr>
      </w:pPr>
      <w:r w:rsidRPr="003D631F">
        <w:rPr>
          <w:rFonts w:ascii="Times New Roman" w:hAnsi="Times New Roman" w:cs="Times New Roman"/>
          <w:bCs/>
          <w:spacing w:val="2"/>
          <w:sz w:val="18"/>
          <w:szCs w:val="18"/>
          <w:shd w:val="clear" w:color="auto" w:fill="FFFFFF"/>
        </w:rPr>
        <w:br/>
        <w:t xml:space="preserve"> </w:t>
      </w:r>
      <w:r w:rsidRPr="003D631F">
        <w:rPr>
          <w:rFonts w:ascii="Times New Roman" w:hAnsi="Times New Roman" w:cs="Times New Roman"/>
          <w:bCs/>
          <w:sz w:val="18"/>
          <w:szCs w:val="18"/>
          <w:u w:val="single"/>
        </w:rPr>
        <w:t>_____________________________________________</w:t>
      </w:r>
      <w:r w:rsidRPr="003D631F">
        <w:rPr>
          <w:rFonts w:ascii="Times New Roman" w:hAnsi="Times New Roman" w:cs="Times New Roman"/>
          <w:bCs/>
          <w:sz w:val="18"/>
          <w:szCs w:val="18"/>
        </w:rPr>
        <w:br/>
      </w:r>
    </w:p>
    <w:p w:rsidR="00152F51" w:rsidRPr="003D631F" w:rsidRDefault="00152F51" w:rsidP="00F673FF">
      <w:pPr>
        <w:spacing w:after="0" w:line="240" w:lineRule="auto"/>
        <w:ind w:firstLine="567"/>
        <w:jc w:val="center"/>
        <w:rPr>
          <w:rFonts w:ascii="Times New Roman" w:hAnsi="Times New Roman" w:cs="Times New Roman"/>
          <w:bCs/>
          <w:sz w:val="18"/>
          <w:szCs w:val="18"/>
          <w:u w:val="single"/>
        </w:rPr>
      </w:pPr>
      <w:r w:rsidRPr="003D631F">
        <w:rPr>
          <w:rFonts w:ascii="Times New Roman" w:hAnsi="Times New Roman" w:cs="Times New Roman"/>
          <w:bCs/>
          <w:sz w:val="18"/>
          <w:szCs w:val="18"/>
        </w:rPr>
        <w:t xml:space="preserve">№ </w:t>
      </w:r>
      <w:r w:rsidRPr="003D631F">
        <w:rPr>
          <w:rFonts w:ascii="Times New Roman" w:hAnsi="Times New Roman" w:cs="Times New Roman"/>
          <w:bCs/>
          <w:sz w:val="18"/>
          <w:szCs w:val="18"/>
          <w:u w:val="single"/>
        </w:rPr>
        <w:t>_______________ от _________________.</w:t>
      </w:r>
    </w:p>
    <w:p w:rsidR="00152F51" w:rsidRPr="003D631F" w:rsidRDefault="00152F51" w:rsidP="00F673FF">
      <w:pPr>
        <w:tabs>
          <w:tab w:val="left" w:pos="851"/>
        </w:tabs>
        <w:spacing w:after="0" w:line="240" w:lineRule="auto"/>
        <w:jc w:val="center"/>
        <w:rPr>
          <w:rFonts w:ascii="Times New Roman" w:eastAsia="Calibri" w:hAnsi="Times New Roman" w:cs="Times New Roman"/>
          <w:bCs/>
          <w:i/>
          <w:iCs/>
          <w:sz w:val="18"/>
          <w:szCs w:val="18"/>
        </w:rPr>
      </w:pPr>
      <w:r w:rsidRPr="003D631F">
        <w:rPr>
          <w:rFonts w:ascii="Times New Roman" w:hAnsi="Times New Roman" w:cs="Times New Roman"/>
          <w:bCs/>
          <w:i/>
          <w:iCs/>
          <w:sz w:val="18"/>
          <w:szCs w:val="18"/>
        </w:rPr>
        <w:t>(номер и дата решения)</w:t>
      </w:r>
    </w:p>
    <w:p w:rsidR="00152F51" w:rsidRPr="003D631F" w:rsidRDefault="00152F51" w:rsidP="00F673FF">
      <w:pPr>
        <w:spacing w:after="0" w:line="240" w:lineRule="auto"/>
        <w:ind w:firstLine="709"/>
        <w:rPr>
          <w:rFonts w:ascii="Times New Roman" w:hAnsi="Times New Roman" w:cs="Times New Roman"/>
          <w:bCs/>
          <w:sz w:val="18"/>
          <w:szCs w:val="18"/>
        </w:rPr>
      </w:pPr>
    </w:p>
    <w:p w:rsidR="00152F51" w:rsidRPr="003D631F" w:rsidRDefault="00152F51" w:rsidP="00F673FF">
      <w:pPr>
        <w:spacing w:after="0" w:line="240" w:lineRule="auto"/>
        <w:ind w:firstLine="709"/>
        <w:jc w:val="both"/>
        <w:rPr>
          <w:rFonts w:ascii="Times New Roman" w:hAnsi="Times New Roman" w:cs="Times New Roman"/>
          <w:bCs/>
          <w:sz w:val="18"/>
          <w:szCs w:val="18"/>
          <w:u w:val="single"/>
        </w:rPr>
      </w:pPr>
      <w:r w:rsidRPr="003D631F">
        <w:rPr>
          <w:rFonts w:ascii="Times New Roman" w:hAnsi="Times New Roman" w:cs="Times New Roman"/>
          <w:bCs/>
          <w:sz w:val="18"/>
          <w:szCs w:val="18"/>
        </w:rPr>
        <w:lastRenderedPageBreak/>
        <w:t xml:space="preserve">По результатам рассмотрения заявления по услуге «Предоставление разрешения на осуществление земляных работ» от  </w:t>
      </w:r>
      <w:r w:rsidRPr="003D631F">
        <w:rPr>
          <w:rFonts w:ascii="Times New Roman" w:hAnsi="Times New Roman" w:cs="Times New Roman"/>
          <w:bCs/>
          <w:sz w:val="18"/>
          <w:szCs w:val="18"/>
          <w:u w:val="single"/>
        </w:rPr>
        <w:t xml:space="preserve">____________ № </w:t>
      </w:r>
      <w:r w:rsidRPr="003D631F">
        <w:rPr>
          <w:rFonts w:ascii="Times New Roman" w:hAnsi="Times New Roman" w:cs="Times New Roman"/>
          <w:bCs/>
          <w:sz w:val="18"/>
          <w:szCs w:val="18"/>
        </w:rPr>
        <w:t xml:space="preserve"> </w:t>
      </w:r>
      <w:r w:rsidRPr="003D631F">
        <w:rPr>
          <w:rFonts w:ascii="Times New Roman" w:hAnsi="Times New Roman" w:cs="Times New Roman"/>
          <w:bCs/>
          <w:sz w:val="18"/>
          <w:szCs w:val="18"/>
          <w:u w:val="single"/>
        </w:rPr>
        <w:t xml:space="preserve">____________ </w:t>
      </w:r>
      <w:r w:rsidRPr="003D631F">
        <w:rPr>
          <w:rFonts w:ascii="Times New Roman" w:hAnsi="Times New Roman" w:cs="Times New Roman"/>
          <w:bCs/>
          <w:sz w:val="18"/>
          <w:szCs w:val="18"/>
        </w:rPr>
        <w:t xml:space="preserve">и приложенных к нему документов, </w:t>
      </w:r>
      <w:r w:rsidRPr="003D631F">
        <w:rPr>
          <w:rFonts w:ascii="Times New Roman" w:hAnsi="Times New Roman" w:cs="Times New Roman"/>
          <w:bCs/>
          <w:sz w:val="18"/>
          <w:szCs w:val="18"/>
          <w:u w:val="single"/>
        </w:rPr>
        <w:t xml:space="preserve">_____________  </w:t>
      </w:r>
      <w:r w:rsidRPr="003D631F">
        <w:rPr>
          <w:rFonts w:ascii="Times New Roman" w:hAnsi="Times New Roman" w:cs="Times New Roman"/>
          <w:bCs/>
          <w:sz w:val="18"/>
          <w:szCs w:val="18"/>
        </w:rPr>
        <w:t xml:space="preserve">принято решение </w:t>
      </w:r>
      <w:r w:rsidRPr="003D631F">
        <w:rPr>
          <w:rFonts w:ascii="Times New Roman" w:hAnsi="Times New Roman" w:cs="Times New Roman"/>
          <w:bCs/>
          <w:sz w:val="18"/>
          <w:szCs w:val="18"/>
          <w:u w:val="single"/>
        </w:rPr>
        <w:t>___________________, по следующим основаниям:</w:t>
      </w:r>
    </w:p>
    <w:p w:rsidR="00152F51" w:rsidRPr="003D631F" w:rsidRDefault="00152F51" w:rsidP="00F673FF">
      <w:pPr>
        <w:pStyle w:val="ab"/>
        <w:spacing w:after="0" w:line="240" w:lineRule="auto"/>
        <w:ind w:left="0"/>
        <w:rPr>
          <w:rFonts w:ascii="Times New Roman" w:hAnsi="Times New Roman" w:cs="Times New Roman"/>
          <w:bCs/>
          <w:sz w:val="18"/>
          <w:szCs w:val="18"/>
          <w:u w:val="single"/>
        </w:rPr>
      </w:pPr>
      <w:r w:rsidRPr="003D631F">
        <w:rPr>
          <w:rFonts w:ascii="Times New Roman" w:hAnsi="Times New Roman" w:cs="Times New Roman"/>
          <w:bCs/>
          <w:sz w:val="18"/>
          <w:szCs w:val="18"/>
          <w:u w:val="single"/>
        </w:rPr>
        <w:t>_____________________________________________________________________________.</w:t>
      </w:r>
    </w:p>
    <w:p w:rsidR="00152F51" w:rsidRPr="003D631F" w:rsidRDefault="00152F51" w:rsidP="00F673FF">
      <w:pPr>
        <w:spacing w:after="0" w:line="240" w:lineRule="auto"/>
        <w:jc w:val="both"/>
        <w:rPr>
          <w:rFonts w:ascii="Times New Roman" w:hAnsi="Times New Roman" w:cs="Times New Roman"/>
          <w:bCs/>
          <w:sz w:val="18"/>
          <w:szCs w:val="18"/>
          <w:u w:val="single"/>
        </w:rPr>
      </w:pPr>
      <w:r w:rsidRPr="003D631F">
        <w:rPr>
          <w:rFonts w:ascii="Times New Roman" w:hAnsi="Times New Roman" w:cs="Times New Roman"/>
          <w:bCs/>
          <w:sz w:val="18"/>
          <w:szCs w:val="1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152F51" w:rsidRPr="003D631F" w:rsidRDefault="00152F51" w:rsidP="00F673FF">
      <w:pPr>
        <w:spacing w:after="0" w:line="240" w:lineRule="auto"/>
        <w:ind w:firstLine="709"/>
        <w:jc w:val="both"/>
        <w:rPr>
          <w:rFonts w:ascii="Times New Roman" w:eastAsia="Calibri" w:hAnsi="Times New Roman" w:cs="Times New Roman"/>
          <w:bCs/>
          <w:sz w:val="18"/>
          <w:szCs w:val="18"/>
        </w:rPr>
      </w:pPr>
      <w:r w:rsidRPr="003D631F">
        <w:rPr>
          <w:rFonts w:ascii="Times New Roman" w:hAnsi="Times New Roman" w:cs="Times New Roman"/>
          <w:bCs/>
          <w:sz w:val="18"/>
          <w:szCs w:val="18"/>
        </w:rPr>
        <w:t>Данный отказ может быть обжалован в досудебном порядке путем направления жалобы в уполномоченный ор</w:t>
      </w:r>
      <w:r w:rsidR="003D631F">
        <w:rPr>
          <w:rFonts w:ascii="Times New Roman" w:hAnsi="Times New Roman" w:cs="Times New Roman"/>
          <w:bCs/>
          <w:sz w:val="18"/>
          <w:szCs w:val="18"/>
        </w:rPr>
        <w:t>ган, а также в судебном порядке</w:t>
      </w:r>
    </w:p>
    <w:p w:rsidR="00152F51" w:rsidRPr="003D631F" w:rsidRDefault="00152F51" w:rsidP="00F673FF">
      <w:pPr>
        <w:spacing w:after="0" w:line="240" w:lineRule="auto"/>
        <w:ind w:firstLine="709"/>
        <w:rPr>
          <w:rFonts w:ascii="Times New Roman" w:eastAsia="Calibri" w:hAnsi="Times New Roman" w:cs="Times New Roman"/>
          <w:bCs/>
          <w:sz w:val="18"/>
          <w:szCs w:val="1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6"/>
        <w:gridCol w:w="4499"/>
      </w:tblGrid>
      <w:tr w:rsidR="00152F51" w:rsidRPr="003D631F" w:rsidTr="00152F51">
        <w:tc>
          <w:tcPr>
            <w:tcW w:w="5098" w:type="dxa"/>
            <w:tcBorders>
              <w:right w:val="single" w:sz="4" w:space="0" w:color="auto"/>
            </w:tcBorders>
          </w:tcPr>
          <w:p w:rsidR="00152F51" w:rsidRPr="003D631F" w:rsidRDefault="00152F51" w:rsidP="00F673FF">
            <w:pPr>
              <w:spacing w:after="0" w:line="240" w:lineRule="auto"/>
              <w:jc w:val="center"/>
              <w:rPr>
                <w:bCs/>
                <w:sz w:val="18"/>
                <w:szCs w:val="18"/>
              </w:rPr>
            </w:pPr>
            <w:r w:rsidRPr="003D631F">
              <w:rPr>
                <w:bCs/>
                <w:sz w:val="18"/>
                <w:szCs w:val="18"/>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rsidR="00152F51" w:rsidRPr="003D631F" w:rsidRDefault="00152F51" w:rsidP="00F673FF">
            <w:pPr>
              <w:spacing w:after="0" w:line="240" w:lineRule="auto"/>
              <w:jc w:val="center"/>
              <w:rPr>
                <w:bCs/>
                <w:sz w:val="18"/>
                <w:szCs w:val="18"/>
              </w:rPr>
            </w:pPr>
            <w:r w:rsidRPr="003D631F">
              <w:rPr>
                <w:bCs/>
                <w:sz w:val="18"/>
                <w:szCs w:val="18"/>
              </w:rPr>
              <w:t>Сведения о сертификате</w:t>
            </w:r>
          </w:p>
          <w:p w:rsidR="00152F51" w:rsidRPr="003D631F" w:rsidRDefault="00152F51" w:rsidP="00F673FF">
            <w:pPr>
              <w:spacing w:after="0" w:line="240" w:lineRule="auto"/>
              <w:jc w:val="center"/>
              <w:rPr>
                <w:bCs/>
                <w:sz w:val="18"/>
                <w:szCs w:val="18"/>
              </w:rPr>
            </w:pPr>
            <w:r w:rsidRPr="003D631F">
              <w:rPr>
                <w:bCs/>
                <w:sz w:val="18"/>
                <w:szCs w:val="18"/>
              </w:rPr>
              <w:t>электронной</w:t>
            </w:r>
          </w:p>
          <w:p w:rsidR="00152F51" w:rsidRPr="003D631F" w:rsidRDefault="00152F51" w:rsidP="00F673FF">
            <w:pPr>
              <w:spacing w:after="0" w:line="240" w:lineRule="auto"/>
              <w:jc w:val="center"/>
              <w:rPr>
                <w:bCs/>
                <w:sz w:val="18"/>
                <w:szCs w:val="18"/>
              </w:rPr>
            </w:pPr>
            <w:r w:rsidRPr="003D631F">
              <w:rPr>
                <w:bCs/>
                <w:sz w:val="18"/>
                <w:szCs w:val="18"/>
              </w:rPr>
              <w:t>подписи</w:t>
            </w:r>
          </w:p>
        </w:tc>
      </w:tr>
    </w:tbl>
    <w:p w:rsidR="00152F51" w:rsidRPr="00B50EF9" w:rsidRDefault="00152F51" w:rsidP="00F673FF">
      <w:pPr>
        <w:pStyle w:val="13"/>
        <w:tabs>
          <w:tab w:val="left" w:pos="709"/>
        </w:tabs>
        <w:spacing w:after="0"/>
        <w:ind w:firstLine="0"/>
        <w:contextualSpacing/>
        <w:jc w:val="right"/>
        <w:rPr>
          <w:rFonts w:eastAsiaTheme="minorEastAsia"/>
          <w:b/>
          <w:sz w:val="18"/>
          <w:szCs w:val="18"/>
          <w:shd w:val="clear" w:color="auto" w:fill="FFFFFF"/>
        </w:rPr>
      </w:pPr>
      <w:bookmarkStart w:id="31" w:name="_GoBack"/>
      <w:bookmarkEnd w:id="31"/>
    </w:p>
    <w:p w:rsidR="00152F51" w:rsidRPr="00716029" w:rsidRDefault="00152F51" w:rsidP="00F673FF">
      <w:pPr>
        <w:pStyle w:val="13"/>
        <w:tabs>
          <w:tab w:val="left" w:pos="709"/>
        </w:tabs>
        <w:spacing w:after="0"/>
        <w:ind w:firstLine="0"/>
        <w:contextualSpacing/>
        <w:jc w:val="right"/>
        <w:rPr>
          <w:rFonts w:ascii="Times New Roman" w:hAnsi="Times New Roman" w:cs="Times New Roman"/>
          <w:sz w:val="18"/>
          <w:szCs w:val="18"/>
          <w:shd w:val="clear" w:color="auto" w:fill="FFFFFF"/>
        </w:rPr>
      </w:pPr>
      <w:r w:rsidRPr="00716029">
        <w:rPr>
          <w:rFonts w:ascii="Times New Roman" w:eastAsiaTheme="minorEastAsia" w:hAnsi="Times New Roman" w:cs="Times New Roman"/>
          <w:noProof/>
          <w:sz w:val="18"/>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315.1pt;margin-top:15.1pt;width:6.45pt;height:13.6pt;z-index:-251655168;visibility:visible;mso-wrap-style:none;mso-wrap-distance-left:0;mso-wrap-distance-right:0;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" filled="f" stroked="f">
            <v:textbox style="mso-next-textbox:#Надпись 1;mso-fit-shape-to-text:t" inset="0,0,0,0">
              <w:txbxContent>
                <w:p w:rsidR="004E5E5C" w:rsidRDefault="004E5E5C" w:rsidP="00152F51"/>
              </w:txbxContent>
            </v:textbox>
            <w10:wrap anchorx="margin" anchory="page"/>
          </v:shape>
        </w:pict>
      </w:r>
      <w:r w:rsidRPr="00716029">
        <w:rPr>
          <w:rFonts w:ascii="Times New Roman" w:eastAsiaTheme="minorEastAsia" w:hAnsi="Times New Roman" w:cs="Times New Roman"/>
          <w:b/>
          <w:sz w:val="18"/>
          <w:szCs w:val="18"/>
          <w:shd w:val="clear" w:color="auto" w:fill="FFFFFF"/>
        </w:rPr>
        <w:t>Приложение № 3</w:t>
      </w:r>
      <w:r w:rsidRPr="00716029">
        <w:rPr>
          <w:rFonts w:ascii="Times New Roman" w:eastAsiaTheme="minorEastAsia" w:hAnsi="Times New Roman" w:cs="Times New Roman"/>
          <w:sz w:val="18"/>
          <w:szCs w:val="18"/>
          <w:shd w:val="clear" w:color="auto" w:fill="FFFFFF"/>
        </w:rPr>
        <w:t xml:space="preserve"> </w:t>
      </w:r>
    </w:p>
    <w:p w:rsidR="00152F51" w:rsidRPr="00716029" w:rsidRDefault="00152F51" w:rsidP="00F673FF">
      <w:pPr>
        <w:pStyle w:val="13"/>
        <w:spacing w:after="0"/>
        <w:ind w:firstLine="0"/>
        <w:contextualSpacing/>
        <w:jc w:val="right"/>
        <w:rPr>
          <w:rFonts w:ascii="Times New Roman" w:hAnsi="Times New Roman" w:cs="Times New Roman"/>
          <w:sz w:val="18"/>
          <w:szCs w:val="18"/>
          <w:shd w:val="clear" w:color="auto" w:fill="FFFFFF"/>
        </w:rPr>
      </w:pPr>
      <w:r w:rsidRPr="00716029">
        <w:rPr>
          <w:rFonts w:ascii="Times New Roman" w:eastAsiaTheme="minorEastAsia" w:hAnsi="Times New Roman" w:cs="Times New Roman"/>
          <w:sz w:val="18"/>
          <w:szCs w:val="18"/>
          <w:shd w:val="clear" w:color="auto" w:fill="FFFFFF"/>
        </w:rPr>
        <w:t>к типовой форме</w:t>
      </w:r>
    </w:p>
    <w:p w:rsidR="00152F51" w:rsidRPr="00716029" w:rsidRDefault="00152F51" w:rsidP="00F673FF">
      <w:pPr>
        <w:pStyle w:val="13"/>
        <w:spacing w:after="0"/>
        <w:ind w:firstLine="0"/>
        <w:contextualSpacing/>
        <w:jc w:val="right"/>
        <w:rPr>
          <w:rFonts w:ascii="Times New Roman" w:hAnsi="Times New Roman" w:cs="Times New Roman"/>
          <w:sz w:val="18"/>
          <w:szCs w:val="18"/>
          <w:shd w:val="clear" w:color="auto" w:fill="FFFFFF"/>
        </w:rPr>
      </w:pPr>
      <w:r w:rsidRPr="00716029">
        <w:rPr>
          <w:rFonts w:ascii="Times New Roman" w:eastAsiaTheme="minorEastAsia" w:hAnsi="Times New Roman" w:cs="Times New Roman"/>
          <w:sz w:val="18"/>
          <w:szCs w:val="18"/>
          <w:shd w:val="clear" w:color="auto" w:fill="FFFFFF"/>
        </w:rPr>
        <w:t>Административного регламента</w:t>
      </w:r>
    </w:p>
    <w:p w:rsidR="00152F51" w:rsidRDefault="00152F51" w:rsidP="00F673FF">
      <w:pPr>
        <w:pStyle w:val="13"/>
        <w:spacing w:after="0"/>
        <w:ind w:firstLine="0"/>
        <w:contextualSpacing/>
        <w:jc w:val="right"/>
        <w:rPr>
          <w:rFonts w:ascii="Times New Roman" w:hAnsi="Times New Roman" w:cs="Times New Roman"/>
          <w:sz w:val="18"/>
          <w:szCs w:val="18"/>
        </w:rPr>
      </w:pPr>
      <w:r w:rsidRPr="00716029">
        <w:rPr>
          <w:rFonts w:ascii="Times New Roman" w:hAnsi="Times New Roman" w:cs="Times New Roman"/>
          <w:sz w:val="18"/>
          <w:szCs w:val="18"/>
        </w:rPr>
        <w:t>предоставления Муниципальной услуги</w:t>
      </w:r>
    </w:p>
    <w:p w:rsidR="00716029" w:rsidRPr="00716029" w:rsidRDefault="00716029" w:rsidP="00F673FF">
      <w:pPr>
        <w:pStyle w:val="13"/>
        <w:spacing w:after="0"/>
        <w:ind w:firstLine="0"/>
        <w:contextualSpacing/>
        <w:jc w:val="right"/>
        <w:rPr>
          <w:rFonts w:ascii="Times New Roman" w:hAnsi="Times New Roman" w:cs="Times New Roman"/>
          <w:sz w:val="18"/>
          <w:szCs w:val="18"/>
        </w:rPr>
      </w:pPr>
    </w:p>
    <w:p w:rsidR="00152F51" w:rsidRPr="00716029" w:rsidRDefault="00152F51" w:rsidP="00F673FF">
      <w:pPr>
        <w:pStyle w:val="13"/>
        <w:spacing w:after="0"/>
        <w:ind w:firstLine="0"/>
        <w:jc w:val="center"/>
        <w:outlineLvl w:val="1"/>
        <w:rPr>
          <w:rFonts w:ascii="Times New Roman" w:hAnsi="Times New Roman" w:cs="Times New Roman"/>
          <w:b/>
          <w:bCs/>
          <w:sz w:val="18"/>
          <w:szCs w:val="18"/>
        </w:rPr>
      </w:pPr>
      <w:bookmarkStart w:id="32" w:name="_Toc103877713"/>
      <w:r w:rsidRPr="00716029">
        <w:rPr>
          <w:rFonts w:ascii="Times New Roman" w:eastAsiaTheme="minorEastAsia" w:hAnsi="Times New Roman" w:cs="Times New Roman"/>
          <w:b/>
          <w:bCs/>
          <w:sz w:val="18"/>
          <w:szCs w:val="18"/>
        </w:rPr>
        <w:t>Список нормативных актов, в соответствии с которыми осуществляется предоставление Муниципальной услуги</w:t>
      </w:r>
      <w:bookmarkEnd w:id="32"/>
    </w:p>
    <w:p w:rsidR="00152F51" w:rsidRPr="00716029" w:rsidRDefault="00152F51" w:rsidP="00A96F95">
      <w:pPr>
        <w:pStyle w:val="13"/>
        <w:widowControl w:val="0"/>
        <w:numPr>
          <w:ilvl w:val="0"/>
          <w:numId w:val="7"/>
        </w:numPr>
        <w:shd w:val="clear" w:color="auto" w:fill="auto"/>
        <w:tabs>
          <w:tab w:val="left" w:pos="1679"/>
        </w:tabs>
        <w:spacing w:after="0" w:line="240" w:lineRule="auto"/>
        <w:ind w:left="300" w:firstLine="409"/>
        <w:jc w:val="both"/>
        <w:rPr>
          <w:rFonts w:ascii="Times New Roman" w:hAnsi="Times New Roman" w:cs="Times New Roman"/>
          <w:sz w:val="18"/>
          <w:szCs w:val="18"/>
        </w:rPr>
      </w:pPr>
      <w:bookmarkStart w:id="33" w:name="bookmark555"/>
      <w:bookmarkEnd w:id="33"/>
      <w:r w:rsidRPr="00716029">
        <w:rPr>
          <w:rFonts w:ascii="Times New Roman" w:hAnsi="Times New Roman" w:cs="Times New Roman"/>
          <w:sz w:val="18"/>
          <w:szCs w:val="18"/>
        </w:rPr>
        <w:t>Конституция Российской Федерации, принятой всенародным голосованием, 12.12.1993.</w:t>
      </w:r>
      <w:bookmarkStart w:id="34" w:name="bookmark556"/>
      <w:bookmarkEnd w:id="34"/>
    </w:p>
    <w:p w:rsidR="00152F51" w:rsidRPr="00716029" w:rsidRDefault="00152F51" w:rsidP="00A96F95">
      <w:pPr>
        <w:pStyle w:val="13"/>
        <w:widowControl w:val="0"/>
        <w:numPr>
          <w:ilvl w:val="0"/>
          <w:numId w:val="7"/>
        </w:numPr>
        <w:shd w:val="clear" w:color="auto" w:fill="auto"/>
        <w:tabs>
          <w:tab w:val="left" w:pos="1679"/>
        </w:tabs>
        <w:spacing w:after="0" w:line="240" w:lineRule="auto"/>
        <w:ind w:left="300" w:firstLine="409"/>
        <w:jc w:val="both"/>
        <w:rPr>
          <w:rFonts w:ascii="Times New Roman" w:hAnsi="Times New Roman" w:cs="Times New Roman"/>
          <w:sz w:val="18"/>
          <w:szCs w:val="18"/>
        </w:rPr>
      </w:pPr>
      <w:bookmarkStart w:id="35" w:name="bookmark557"/>
      <w:bookmarkEnd w:id="35"/>
      <w:r w:rsidRPr="00716029">
        <w:rPr>
          <w:rFonts w:ascii="Times New Roman" w:hAnsi="Times New Roman" w:cs="Times New Roman"/>
          <w:sz w:val="18"/>
          <w:szCs w:val="18"/>
        </w:rPr>
        <w:t>Кодекс Российской Федерации об административных правонарушениях от 30.12.2001 № 195-ФЗ.</w:t>
      </w:r>
    </w:p>
    <w:p w:rsidR="00152F51" w:rsidRPr="00716029" w:rsidRDefault="00152F51" w:rsidP="00A96F95">
      <w:pPr>
        <w:pStyle w:val="13"/>
        <w:widowControl w:val="0"/>
        <w:numPr>
          <w:ilvl w:val="0"/>
          <w:numId w:val="7"/>
        </w:numPr>
        <w:shd w:val="clear" w:color="auto" w:fill="auto"/>
        <w:tabs>
          <w:tab w:val="left" w:pos="1679"/>
        </w:tabs>
        <w:spacing w:after="0" w:line="240" w:lineRule="auto"/>
        <w:ind w:left="709" w:firstLine="0"/>
        <w:jc w:val="both"/>
        <w:rPr>
          <w:rFonts w:ascii="Times New Roman" w:hAnsi="Times New Roman" w:cs="Times New Roman"/>
          <w:sz w:val="18"/>
          <w:szCs w:val="18"/>
        </w:rPr>
      </w:pPr>
      <w:bookmarkStart w:id="36" w:name="bookmark558"/>
      <w:bookmarkEnd w:id="36"/>
      <w:r w:rsidRPr="00716029">
        <w:rPr>
          <w:rFonts w:ascii="Times New Roman" w:hAnsi="Times New Roman" w:cs="Times New Roman"/>
          <w:sz w:val="18"/>
          <w:szCs w:val="18"/>
        </w:rPr>
        <w:t>Федеральный закон от 06.04.2011 № 63-ФЗ «Об электронной подписи»</w:t>
      </w:r>
    </w:p>
    <w:p w:rsidR="00152F51" w:rsidRPr="00716029" w:rsidRDefault="00152F51" w:rsidP="00A96F95">
      <w:pPr>
        <w:pStyle w:val="13"/>
        <w:widowControl w:val="0"/>
        <w:numPr>
          <w:ilvl w:val="0"/>
          <w:numId w:val="7"/>
        </w:numPr>
        <w:shd w:val="clear" w:color="auto" w:fill="auto"/>
        <w:tabs>
          <w:tab w:val="left" w:pos="1679"/>
        </w:tabs>
        <w:spacing w:after="0" w:line="240" w:lineRule="auto"/>
        <w:ind w:left="300" w:firstLine="409"/>
        <w:jc w:val="both"/>
        <w:rPr>
          <w:rFonts w:ascii="Times New Roman" w:hAnsi="Times New Roman" w:cs="Times New Roman"/>
          <w:sz w:val="18"/>
          <w:szCs w:val="18"/>
        </w:rPr>
      </w:pPr>
      <w:bookmarkStart w:id="37" w:name="bookmark559"/>
      <w:bookmarkEnd w:id="37"/>
      <w:r w:rsidRPr="00716029">
        <w:rPr>
          <w:rFonts w:ascii="Times New Roman" w:hAnsi="Times New Roman" w:cs="Times New Roman"/>
          <w:sz w:val="18"/>
          <w:szCs w:val="18"/>
        </w:rPr>
        <w:t>Федеральный закон от 27.07.2010 № 210-ФЗ «Об организации предоставления государственных и муниципальных услуг»</w:t>
      </w:r>
    </w:p>
    <w:p w:rsidR="00152F51" w:rsidRPr="00716029" w:rsidRDefault="00152F51" w:rsidP="00A96F95">
      <w:pPr>
        <w:pStyle w:val="13"/>
        <w:widowControl w:val="0"/>
        <w:numPr>
          <w:ilvl w:val="0"/>
          <w:numId w:val="7"/>
        </w:numPr>
        <w:shd w:val="clear" w:color="auto" w:fill="auto"/>
        <w:tabs>
          <w:tab w:val="left" w:pos="1603"/>
        </w:tabs>
        <w:spacing w:after="0" w:line="240" w:lineRule="auto"/>
        <w:ind w:left="300" w:firstLine="409"/>
        <w:jc w:val="both"/>
        <w:rPr>
          <w:rFonts w:ascii="Times New Roman" w:hAnsi="Times New Roman" w:cs="Times New Roman"/>
          <w:sz w:val="18"/>
          <w:szCs w:val="18"/>
        </w:rPr>
      </w:pPr>
      <w:bookmarkStart w:id="38" w:name="bookmark560"/>
      <w:bookmarkEnd w:id="38"/>
      <w:r w:rsidRPr="00716029">
        <w:rPr>
          <w:rFonts w:ascii="Times New Roman" w:hAnsi="Times New Roman" w:cs="Times New Roman"/>
          <w:sz w:val="18"/>
          <w:szCs w:val="18"/>
        </w:rPr>
        <w:t>Федеральный закон от 06.10.2003 № 131-ФЗ «Об общих принципах организации местного самоуправления в Российской Федерации»</w:t>
      </w:r>
    </w:p>
    <w:p w:rsidR="00152F51" w:rsidRPr="00716029" w:rsidRDefault="00152F51" w:rsidP="00A96F95">
      <w:pPr>
        <w:pStyle w:val="13"/>
        <w:widowControl w:val="0"/>
        <w:numPr>
          <w:ilvl w:val="0"/>
          <w:numId w:val="7"/>
        </w:numPr>
        <w:shd w:val="clear" w:color="auto" w:fill="auto"/>
        <w:tabs>
          <w:tab w:val="left" w:pos="709"/>
        </w:tabs>
        <w:spacing w:after="0" w:line="240" w:lineRule="auto"/>
        <w:ind w:left="709" w:firstLine="0"/>
        <w:jc w:val="both"/>
        <w:rPr>
          <w:rFonts w:ascii="Times New Roman" w:hAnsi="Times New Roman" w:cs="Times New Roman"/>
          <w:sz w:val="18"/>
          <w:szCs w:val="18"/>
        </w:rPr>
      </w:pPr>
      <w:bookmarkStart w:id="39" w:name="bookmark561"/>
      <w:bookmarkEnd w:id="39"/>
      <w:r w:rsidRPr="00716029">
        <w:rPr>
          <w:rFonts w:ascii="Times New Roman" w:hAnsi="Times New Roman" w:cs="Times New Roman"/>
          <w:sz w:val="18"/>
          <w:szCs w:val="18"/>
        </w:rPr>
        <w:t>Федеральный закон от 27.07.2006 № 152-ФЗ «О персональных данных»</w:t>
      </w:r>
    </w:p>
    <w:p w:rsidR="00152F51" w:rsidRPr="00716029" w:rsidRDefault="00152F51" w:rsidP="00A96F95">
      <w:pPr>
        <w:pStyle w:val="ab"/>
        <w:numPr>
          <w:ilvl w:val="0"/>
          <w:numId w:val="7"/>
        </w:numPr>
        <w:spacing w:after="0" w:line="240" w:lineRule="auto"/>
        <w:ind w:left="0" w:firstLine="709"/>
        <w:jc w:val="both"/>
        <w:rPr>
          <w:rFonts w:ascii="Times New Roman" w:hAnsi="Times New Roman" w:cs="Times New Roman"/>
          <w:color w:val="000000"/>
          <w:sz w:val="18"/>
          <w:szCs w:val="18"/>
        </w:rPr>
      </w:pPr>
      <w:bookmarkStart w:id="40" w:name="bookmark562"/>
      <w:bookmarkStart w:id="41" w:name="bookmark563"/>
      <w:bookmarkStart w:id="42" w:name="bookmark569"/>
      <w:bookmarkEnd w:id="40"/>
      <w:bookmarkEnd w:id="41"/>
      <w:bookmarkEnd w:id="42"/>
      <w:r w:rsidRPr="00716029">
        <w:rPr>
          <w:rFonts w:ascii="Times New Roman" w:hAnsi="Times New Roman" w:cs="Times New Roman"/>
          <w:color w:val="000000"/>
          <w:sz w:val="18"/>
          <w:szCs w:val="18"/>
        </w:rPr>
        <w:t>Федеральный закон от 06.10.2003 №131-ФЗ "Об общих принципах организации местного самоуправления в Российской Федерации";</w:t>
      </w:r>
    </w:p>
    <w:p w:rsidR="00152F51" w:rsidRPr="00716029" w:rsidRDefault="00152F51" w:rsidP="00A96F95">
      <w:pPr>
        <w:pStyle w:val="ab"/>
        <w:numPr>
          <w:ilvl w:val="0"/>
          <w:numId w:val="7"/>
        </w:numPr>
        <w:spacing w:after="0" w:line="240" w:lineRule="auto"/>
        <w:ind w:left="0" w:firstLine="709"/>
        <w:jc w:val="both"/>
        <w:rPr>
          <w:rFonts w:ascii="Times New Roman" w:hAnsi="Times New Roman" w:cs="Times New Roman"/>
          <w:bCs/>
          <w:sz w:val="18"/>
          <w:szCs w:val="18"/>
        </w:rPr>
      </w:pPr>
      <w:r w:rsidRPr="00716029">
        <w:rPr>
          <w:rFonts w:ascii="Times New Roman" w:hAnsi="Times New Roman" w:cs="Times New Roman"/>
          <w:bCs/>
          <w:sz w:val="18"/>
          <w:szCs w:val="18"/>
        </w:rPr>
        <w:t>Приказ Ростехнадзора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152F51" w:rsidRPr="00716029" w:rsidRDefault="00152F51" w:rsidP="00A96F95">
      <w:pPr>
        <w:pStyle w:val="ab"/>
        <w:numPr>
          <w:ilvl w:val="0"/>
          <w:numId w:val="7"/>
        </w:numPr>
        <w:spacing w:before="240" w:after="0" w:line="240" w:lineRule="auto"/>
        <w:ind w:hanging="11"/>
        <w:jc w:val="both"/>
        <w:rPr>
          <w:rFonts w:ascii="Times New Roman" w:eastAsiaTheme="minorHAnsi" w:hAnsi="Times New Roman" w:cs="Times New Roman"/>
          <w:sz w:val="18"/>
          <w:szCs w:val="18"/>
          <w:lang w:eastAsia="en-US"/>
        </w:rPr>
      </w:pPr>
      <w:r w:rsidRPr="00716029">
        <w:rPr>
          <w:rFonts w:ascii="Times New Roman" w:eastAsiaTheme="minorHAnsi" w:hAnsi="Times New Roman" w:cs="Times New Roman"/>
          <w:sz w:val="18"/>
          <w:szCs w:val="18"/>
          <w:lang w:eastAsia="en-US"/>
        </w:rPr>
        <w:t>Законы субъектов Российской Федерации в сфере благоустройства;</w:t>
      </w:r>
    </w:p>
    <w:p w:rsidR="00152F51" w:rsidRPr="00E8047C" w:rsidRDefault="00152F51" w:rsidP="00A96F95">
      <w:pPr>
        <w:pStyle w:val="ab"/>
        <w:numPr>
          <w:ilvl w:val="0"/>
          <w:numId w:val="7"/>
        </w:numPr>
        <w:tabs>
          <w:tab w:val="left" w:pos="709"/>
          <w:tab w:val="left" w:pos="1568"/>
        </w:tabs>
        <w:spacing w:after="0" w:line="240" w:lineRule="auto"/>
        <w:ind w:left="0" w:firstLine="709"/>
        <w:jc w:val="both"/>
        <w:rPr>
          <w:sz w:val="18"/>
          <w:szCs w:val="18"/>
          <w:highlight w:val="yellow"/>
        </w:rPr>
      </w:pPr>
      <w:r w:rsidRPr="00E8047C">
        <w:rPr>
          <w:rFonts w:ascii="Times New Roman" w:eastAsiaTheme="minorHAnsi" w:hAnsi="Times New Roman" w:cs="Times New Roman"/>
          <w:sz w:val="18"/>
          <w:szCs w:val="18"/>
          <w:lang w:eastAsia="en-US"/>
        </w:rPr>
        <w:t>Нормативные правовые акты органов местного самоуправления</w:t>
      </w:r>
      <w:r w:rsidRPr="00E8047C">
        <w:rPr>
          <w:rFonts w:ascii="Times New Roman" w:eastAsiaTheme="minorHAnsi" w:hAnsi="Times New Roman" w:cs="Times New Roman"/>
          <w:sz w:val="18"/>
          <w:szCs w:val="18"/>
        </w:rPr>
        <w:t xml:space="preserve"> в </w:t>
      </w:r>
      <w:r w:rsidRPr="00E8047C">
        <w:rPr>
          <w:rFonts w:ascii="Times New Roman" w:eastAsiaTheme="minorHAnsi" w:hAnsi="Times New Roman" w:cs="Times New Roman"/>
          <w:sz w:val="18"/>
          <w:szCs w:val="18"/>
          <w:lang w:eastAsia="en-US"/>
        </w:rPr>
        <w:t>сфере благоустройства.</w:t>
      </w: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3014"/>
        </w:tabs>
        <w:spacing w:after="0"/>
        <w:jc w:val="both"/>
        <w:rPr>
          <w:rFonts w:ascii="Times New Roman" w:eastAsia="Times New Roman" w:hAnsi="Times New Roman" w:cs="Times New Roman"/>
          <w:b/>
          <w:sz w:val="18"/>
          <w:szCs w:val="18"/>
          <w:shd w:val="clear" w:color="auto" w:fill="FFFFFF"/>
        </w:rPr>
        <w:sectPr w:rsidR="00152F51" w:rsidRPr="00B50EF9" w:rsidSect="00152F51">
          <w:headerReference w:type="default" r:id="rId13"/>
          <w:type w:val="continuous"/>
          <w:pgSz w:w="11900" w:h="16840"/>
          <w:pgMar w:top="1134" w:right="850" w:bottom="1134" w:left="1701" w:header="539" w:footer="6" w:gutter="0"/>
          <w:cols w:space="720"/>
          <w:docGrid w:linePitch="360"/>
        </w:sectPr>
      </w:pPr>
    </w:p>
    <w:p w:rsidR="00152F51" w:rsidRPr="00B50EF9" w:rsidRDefault="00152F51" w:rsidP="00F673FF">
      <w:pPr>
        <w:pStyle w:val="afff5"/>
        <w:contextualSpacing/>
        <w:jc w:val="right"/>
        <w:rPr>
          <w:rFonts w:ascii="Times New Roman" w:eastAsia="Times New Roman" w:hAnsi="Times New Roman" w:cs="Times New Roman"/>
          <w:sz w:val="18"/>
          <w:szCs w:val="18"/>
          <w:shd w:val="clear" w:color="auto" w:fill="FFFFFF"/>
        </w:rPr>
      </w:pPr>
      <w:r w:rsidRPr="00B50EF9">
        <w:rPr>
          <w:rFonts w:ascii="Times New Roman" w:eastAsiaTheme="minorHAnsi" w:hAnsi="Times New Roman" w:cs="Times New Roman"/>
          <w:b/>
          <w:sz w:val="18"/>
          <w:szCs w:val="18"/>
          <w:shd w:val="clear" w:color="auto" w:fill="FFFFFF"/>
        </w:rPr>
        <w:lastRenderedPageBreak/>
        <w:t>Приложение № 4</w:t>
      </w:r>
      <w:r w:rsidRPr="00B50EF9">
        <w:rPr>
          <w:rFonts w:ascii="Times New Roman" w:eastAsiaTheme="minorHAnsi" w:hAnsi="Times New Roman" w:cs="Times New Roman"/>
          <w:sz w:val="18"/>
          <w:szCs w:val="18"/>
          <w:shd w:val="clear" w:color="auto" w:fill="FFFFFF"/>
        </w:rPr>
        <w:t xml:space="preserve"> </w:t>
      </w:r>
    </w:p>
    <w:p w:rsidR="00152F51" w:rsidRPr="00B50EF9" w:rsidRDefault="00152F51" w:rsidP="00F673FF">
      <w:pPr>
        <w:pStyle w:val="afff5"/>
        <w:contextualSpacing/>
        <w:jc w:val="right"/>
        <w:rPr>
          <w:rFonts w:ascii="Times New Roman" w:hAnsi="Times New Roman" w:cs="Times New Roman"/>
          <w:sz w:val="18"/>
          <w:szCs w:val="18"/>
        </w:rPr>
      </w:pPr>
      <w:r w:rsidRPr="00B50EF9">
        <w:rPr>
          <w:rFonts w:ascii="Times New Roman" w:eastAsiaTheme="minorHAnsi" w:hAnsi="Times New Roman" w:cs="Times New Roman"/>
          <w:sz w:val="18"/>
          <w:szCs w:val="18"/>
          <w:shd w:val="clear" w:color="auto" w:fill="FFFFFF"/>
        </w:rPr>
        <w:t>к типовой форме</w:t>
      </w:r>
    </w:p>
    <w:p w:rsidR="00152F51" w:rsidRPr="00B50EF9" w:rsidRDefault="00152F51" w:rsidP="00F673FF">
      <w:pPr>
        <w:pStyle w:val="afff5"/>
        <w:contextualSpacing/>
        <w:jc w:val="right"/>
        <w:rPr>
          <w:rFonts w:ascii="Times New Roman" w:hAnsi="Times New Roman" w:cs="Times New Roman"/>
          <w:sz w:val="18"/>
          <w:szCs w:val="18"/>
        </w:rPr>
      </w:pPr>
      <w:r w:rsidRPr="00B50EF9">
        <w:rPr>
          <w:rFonts w:ascii="Times New Roman" w:eastAsiaTheme="minorHAnsi" w:hAnsi="Times New Roman" w:cs="Times New Roman"/>
          <w:sz w:val="18"/>
          <w:szCs w:val="18"/>
          <w:shd w:val="clear" w:color="auto" w:fill="FFFFFF"/>
        </w:rPr>
        <w:t>Административного регламента</w:t>
      </w:r>
    </w:p>
    <w:p w:rsidR="00152F51" w:rsidRPr="00B50EF9" w:rsidRDefault="00152F51" w:rsidP="00F673FF">
      <w:pPr>
        <w:spacing w:after="0"/>
        <w:contextualSpacing/>
        <w:jc w:val="right"/>
        <w:rPr>
          <w:rFonts w:ascii="Times New Roman" w:hAnsi="Times New Roman" w:cs="Times New Roman"/>
          <w:sz w:val="18"/>
          <w:szCs w:val="18"/>
        </w:rPr>
      </w:pPr>
      <w:r w:rsidRPr="00B50EF9">
        <w:rPr>
          <w:rFonts w:ascii="Times New Roman" w:eastAsiaTheme="minorHAnsi" w:hAnsi="Times New Roman" w:cs="Times New Roman"/>
          <w:sz w:val="18"/>
          <w:szCs w:val="18"/>
        </w:rPr>
        <w:t>предоставления Муниципальной услуги</w:t>
      </w: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ind w:firstLine="403"/>
        <w:jc w:val="center"/>
        <w:outlineLvl w:val="1"/>
        <w:rPr>
          <w:b/>
          <w:sz w:val="18"/>
          <w:szCs w:val="18"/>
          <w:highlight w:val="yellow"/>
        </w:rPr>
      </w:pPr>
      <w:bookmarkStart w:id="43" w:name="_Toc103877714"/>
      <w:r w:rsidRPr="00B50EF9">
        <w:rPr>
          <w:b/>
          <w:sz w:val="18"/>
          <w:szCs w:val="18"/>
        </w:rPr>
        <w:t>Проект производства работ на прокладку инженерных сетей (пример)</w:t>
      </w:r>
      <w:bookmarkEnd w:id="43"/>
    </w:p>
    <w:p w:rsidR="00152F51" w:rsidRPr="00B50EF9" w:rsidRDefault="00152F51" w:rsidP="00F673FF">
      <w:pPr>
        <w:pStyle w:val="13"/>
        <w:tabs>
          <w:tab w:val="left" w:pos="1568"/>
        </w:tabs>
        <w:spacing w:after="0"/>
        <w:jc w:val="both"/>
        <w:rPr>
          <w:sz w:val="18"/>
          <w:szCs w:val="18"/>
          <w:highlight w:val="yellow"/>
        </w:rPr>
      </w:pPr>
      <w:r w:rsidRPr="00B50EF9">
        <w:rPr>
          <w:noProof/>
          <w:sz w:val="18"/>
          <w:szCs w:val="18"/>
        </w:rPr>
        <w:drawing>
          <wp:anchor distT="128905" distB="0" distL="0" distR="0" simplePos="0" relativeHeight="251660288" behindDoc="1" locked="0" layoutInCell="1" allowOverlap="1">
            <wp:simplePos x="0" y="0"/>
            <wp:positionH relativeFrom="page">
              <wp:posOffset>95250</wp:posOffset>
            </wp:positionH>
            <wp:positionV relativeFrom="margin">
              <wp:posOffset>1129665</wp:posOffset>
            </wp:positionV>
            <wp:extent cx="10306050" cy="5036820"/>
            <wp:effectExtent l="19050" t="0" r="0" b="0"/>
            <wp:wrapNone/>
            <wp:docPr id="3"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4" cstate="print"/>
                    <a:stretch/>
                  </pic:blipFill>
                  <pic:spPr>
                    <a:xfrm>
                      <a:off x="0" y="0"/>
                      <a:ext cx="10306050" cy="5036820"/>
                    </a:xfrm>
                    <a:prstGeom prst="rect">
                      <a:avLst/>
                    </a:prstGeom>
                  </pic:spPr>
                </pic:pic>
              </a:graphicData>
            </a:graphic>
          </wp:anchor>
        </w:drawing>
      </w: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13"/>
        <w:tabs>
          <w:tab w:val="left" w:pos="1568"/>
        </w:tabs>
        <w:spacing w:after="0"/>
        <w:jc w:val="both"/>
        <w:rPr>
          <w:sz w:val="18"/>
          <w:szCs w:val="18"/>
          <w:highlight w:val="yellow"/>
        </w:rPr>
      </w:pPr>
    </w:p>
    <w:p w:rsidR="00152F51" w:rsidRPr="00B50EF9" w:rsidRDefault="00152F51" w:rsidP="00F673FF">
      <w:pPr>
        <w:pStyle w:val="afff5"/>
        <w:contextualSpacing/>
        <w:jc w:val="right"/>
        <w:rPr>
          <w:rFonts w:ascii="Times New Roman" w:eastAsia="Times New Roman" w:hAnsi="Times New Roman" w:cs="Times New Roman"/>
          <w:b/>
          <w:sz w:val="18"/>
          <w:szCs w:val="18"/>
          <w:shd w:val="clear" w:color="auto" w:fill="FFFFFF"/>
        </w:rPr>
      </w:pPr>
    </w:p>
    <w:p w:rsidR="00152F51" w:rsidRPr="00B50EF9" w:rsidRDefault="00152F51" w:rsidP="00F673FF">
      <w:pPr>
        <w:pStyle w:val="afff5"/>
        <w:contextualSpacing/>
        <w:jc w:val="right"/>
        <w:rPr>
          <w:rFonts w:ascii="Times New Roman" w:eastAsia="Times New Roman" w:hAnsi="Times New Roman" w:cs="Times New Roman"/>
          <w:b/>
          <w:sz w:val="18"/>
          <w:szCs w:val="18"/>
          <w:shd w:val="clear" w:color="auto" w:fill="FFFFFF"/>
        </w:rPr>
      </w:pPr>
    </w:p>
    <w:p w:rsidR="00152F51" w:rsidRPr="00B50EF9" w:rsidRDefault="00152F51" w:rsidP="00F673FF">
      <w:pPr>
        <w:pStyle w:val="afff5"/>
        <w:contextualSpacing/>
        <w:jc w:val="right"/>
        <w:rPr>
          <w:rFonts w:ascii="Times New Roman" w:eastAsia="Times New Roman" w:hAnsi="Times New Roman" w:cs="Times New Roman"/>
          <w:b/>
          <w:sz w:val="18"/>
          <w:szCs w:val="18"/>
          <w:shd w:val="clear" w:color="auto" w:fill="FFFFFF"/>
        </w:rPr>
      </w:pPr>
    </w:p>
    <w:p w:rsidR="00152F51" w:rsidRPr="00B50EF9" w:rsidRDefault="00152F51" w:rsidP="00F673FF">
      <w:pPr>
        <w:pStyle w:val="afff5"/>
        <w:contextualSpacing/>
        <w:jc w:val="right"/>
        <w:rPr>
          <w:rFonts w:ascii="Times New Roman" w:eastAsia="Times New Roman" w:hAnsi="Times New Roman" w:cs="Times New Roman"/>
          <w:b/>
          <w:sz w:val="18"/>
          <w:szCs w:val="18"/>
          <w:shd w:val="clear" w:color="auto" w:fill="FFFFFF"/>
        </w:rPr>
      </w:pPr>
    </w:p>
    <w:p w:rsidR="00152F51" w:rsidRPr="00B50EF9" w:rsidRDefault="00152F51" w:rsidP="00F673FF">
      <w:pPr>
        <w:pStyle w:val="afff5"/>
        <w:contextualSpacing/>
        <w:jc w:val="right"/>
        <w:rPr>
          <w:rFonts w:ascii="Times New Roman" w:eastAsia="Times New Roman" w:hAnsi="Times New Roman" w:cs="Times New Roman"/>
          <w:b/>
          <w:sz w:val="18"/>
          <w:szCs w:val="18"/>
          <w:shd w:val="clear" w:color="auto" w:fill="FFFFFF"/>
        </w:rPr>
      </w:pPr>
    </w:p>
    <w:p w:rsidR="00152F51" w:rsidRPr="00B50EF9" w:rsidRDefault="00152F51" w:rsidP="00F673FF">
      <w:pPr>
        <w:spacing w:after="0"/>
        <w:jc w:val="right"/>
        <w:rPr>
          <w:rFonts w:ascii="Times New Roman" w:eastAsia="Times New Roman" w:hAnsi="Times New Roman" w:cs="Times New Roman"/>
          <w:sz w:val="18"/>
          <w:szCs w:val="18"/>
          <w:shd w:val="clear" w:color="auto" w:fill="FFFFFF"/>
        </w:rPr>
      </w:pPr>
    </w:p>
    <w:p w:rsidR="00152F51" w:rsidRPr="00B50EF9" w:rsidRDefault="00152F51" w:rsidP="00F673FF">
      <w:pPr>
        <w:spacing w:after="0"/>
        <w:jc w:val="right"/>
        <w:rPr>
          <w:rFonts w:ascii="Times New Roman" w:eastAsia="Times New Roman" w:hAnsi="Times New Roman" w:cs="Times New Roman"/>
          <w:sz w:val="18"/>
          <w:szCs w:val="18"/>
          <w:shd w:val="clear" w:color="auto" w:fill="FFFFFF"/>
        </w:rPr>
      </w:pPr>
    </w:p>
    <w:p w:rsidR="00152F51" w:rsidRPr="00B50EF9" w:rsidRDefault="00152F51" w:rsidP="00F673FF">
      <w:pPr>
        <w:spacing w:after="0"/>
        <w:jc w:val="right"/>
        <w:rPr>
          <w:rFonts w:ascii="Times New Roman" w:hAnsi="Times New Roman" w:cs="Times New Roman"/>
          <w:sz w:val="18"/>
          <w:szCs w:val="18"/>
        </w:rPr>
      </w:pPr>
    </w:p>
    <w:p w:rsidR="00152F51" w:rsidRPr="00B50EF9" w:rsidRDefault="00152F51" w:rsidP="00F673FF">
      <w:pPr>
        <w:pStyle w:val="afff7"/>
        <w:framePr w:w="9673" w:h="349" w:wrap="none" w:vAnchor="page" w:hAnchor="page" w:x="3145" w:y="1717"/>
        <w:rPr>
          <w:sz w:val="18"/>
          <w:szCs w:val="18"/>
        </w:rPr>
      </w:pPr>
    </w:p>
    <w:p w:rsidR="00152F51" w:rsidRPr="00B50EF9" w:rsidRDefault="00152F51" w:rsidP="00F673FF">
      <w:pPr>
        <w:pStyle w:val="afff7"/>
        <w:rPr>
          <w:sz w:val="18"/>
          <w:szCs w:val="18"/>
        </w:rPr>
        <w:sectPr w:rsidR="00152F51" w:rsidRPr="00B50EF9" w:rsidSect="00152F51">
          <w:type w:val="continuous"/>
          <w:pgSz w:w="16840" w:h="11900" w:orient="landscape"/>
          <w:pgMar w:top="1134" w:right="850" w:bottom="1134" w:left="1701" w:header="539" w:footer="6" w:gutter="0"/>
          <w:cols w:space="720"/>
          <w:docGrid w:linePitch="360"/>
        </w:sectPr>
      </w:pPr>
    </w:p>
    <w:p w:rsidR="00152F51" w:rsidRPr="00624DE7" w:rsidRDefault="00152F51" w:rsidP="00F673FF">
      <w:pPr>
        <w:pStyle w:val="13"/>
        <w:spacing w:before="700" w:after="0"/>
        <w:ind w:left="5318" w:firstLine="0"/>
        <w:contextualSpacing/>
        <w:jc w:val="right"/>
        <w:rPr>
          <w:rFonts w:ascii="Times New Roman" w:hAnsi="Times New Roman" w:cs="Times New Roman"/>
          <w:sz w:val="18"/>
          <w:szCs w:val="18"/>
        </w:rPr>
      </w:pPr>
      <w:r w:rsidRPr="00624DE7">
        <w:rPr>
          <w:rFonts w:ascii="Times New Roman" w:hAnsi="Times New Roman" w:cs="Times New Roman"/>
          <w:b/>
          <w:sz w:val="18"/>
          <w:szCs w:val="18"/>
        </w:rPr>
        <w:lastRenderedPageBreak/>
        <w:t>Приложение № 5</w:t>
      </w:r>
      <w:r w:rsidRPr="00624DE7">
        <w:rPr>
          <w:rFonts w:ascii="Times New Roman" w:hAnsi="Times New Roman" w:cs="Times New Roman"/>
          <w:sz w:val="18"/>
          <w:szCs w:val="18"/>
        </w:rPr>
        <w:t xml:space="preserve"> </w:t>
      </w:r>
      <w:r w:rsidRPr="00624DE7">
        <w:rPr>
          <w:rFonts w:ascii="Times New Roman" w:hAnsi="Times New Roman" w:cs="Times New Roman"/>
          <w:sz w:val="18"/>
          <w:szCs w:val="18"/>
        </w:rPr>
        <w:br/>
        <w:t>к типовой форме Административного регламента предоставления Муниципальной услуги</w:t>
      </w:r>
    </w:p>
    <w:p w:rsidR="00152F51" w:rsidRPr="00624DE7" w:rsidRDefault="00152F51" w:rsidP="00F673FF">
      <w:pPr>
        <w:pStyle w:val="2b"/>
        <w:keepNext/>
        <w:keepLines/>
        <w:spacing w:after="0"/>
        <w:ind w:left="0" w:firstLine="0"/>
        <w:jc w:val="center"/>
        <w:rPr>
          <w:sz w:val="18"/>
          <w:szCs w:val="18"/>
        </w:rPr>
      </w:pPr>
      <w:bookmarkStart w:id="44" w:name="bookmark570"/>
      <w:bookmarkStart w:id="45" w:name="bookmark571"/>
      <w:bookmarkStart w:id="46" w:name="bookmark572"/>
      <w:bookmarkStart w:id="47" w:name="_Toc103862231"/>
      <w:bookmarkStart w:id="48" w:name="_Toc103862266"/>
      <w:bookmarkStart w:id="49" w:name="_Toc103863893"/>
      <w:bookmarkStart w:id="50" w:name="_Toc103877715"/>
      <w:r w:rsidRPr="00624DE7">
        <w:rPr>
          <w:sz w:val="18"/>
          <w:szCs w:val="18"/>
        </w:rPr>
        <w:t>График производства земляных работ</w:t>
      </w:r>
      <w:bookmarkEnd w:id="44"/>
      <w:bookmarkEnd w:id="45"/>
      <w:bookmarkEnd w:id="46"/>
      <w:bookmarkEnd w:id="47"/>
      <w:bookmarkEnd w:id="48"/>
      <w:bookmarkEnd w:id="49"/>
      <w:bookmarkEnd w:id="50"/>
    </w:p>
    <w:p w:rsidR="00152F51" w:rsidRPr="00624DE7" w:rsidRDefault="00152F51" w:rsidP="00F673FF">
      <w:pPr>
        <w:pStyle w:val="26"/>
        <w:tabs>
          <w:tab w:val="left" w:leader="underscore" w:pos="9322"/>
        </w:tabs>
        <w:spacing w:before="0" w:line="240" w:lineRule="auto"/>
        <w:rPr>
          <w:rFonts w:cs="Times New Roman"/>
          <w:sz w:val="18"/>
          <w:szCs w:val="18"/>
        </w:rPr>
      </w:pPr>
      <w:r w:rsidRPr="00624DE7">
        <w:rPr>
          <w:rFonts w:cs="Times New Roman"/>
          <w:sz w:val="18"/>
          <w:szCs w:val="18"/>
        </w:rPr>
        <w:t xml:space="preserve">Функциональное назначение объекта: </w:t>
      </w:r>
      <w:r w:rsidRPr="00624DE7">
        <w:rPr>
          <w:rFonts w:cs="Times New Roman"/>
          <w:sz w:val="18"/>
          <w:szCs w:val="18"/>
        </w:rPr>
        <w:tab/>
      </w:r>
    </w:p>
    <w:p w:rsidR="00152F51" w:rsidRPr="00624DE7" w:rsidRDefault="00152F51" w:rsidP="00F673FF">
      <w:pPr>
        <w:pStyle w:val="26"/>
        <w:tabs>
          <w:tab w:val="left" w:leader="underscore" w:pos="9322"/>
        </w:tabs>
        <w:spacing w:before="0" w:line="240" w:lineRule="auto"/>
        <w:rPr>
          <w:rFonts w:cs="Times New Roman"/>
          <w:sz w:val="18"/>
          <w:szCs w:val="18"/>
        </w:rPr>
      </w:pPr>
      <w:r w:rsidRPr="00624DE7">
        <w:rPr>
          <w:rFonts w:cs="Times New Roman"/>
          <w:sz w:val="18"/>
          <w:szCs w:val="18"/>
        </w:rPr>
        <w:t>Адрес объекта:</w:t>
      </w:r>
      <w:r w:rsidRPr="00624DE7">
        <w:rPr>
          <w:rFonts w:cs="Times New Roman"/>
          <w:sz w:val="18"/>
          <w:szCs w:val="18"/>
        </w:rPr>
        <w:tab/>
      </w:r>
    </w:p>
    <w:p w:rsidR="00152F51" w:rsidRPr="00624DE7" w:rsidRDefault="00152F51" w:rsidP="00F673FF">
      <w:pPr>
        <w:pStyle w:val="13"/>
        <w:spacing w:after="0" w:line="240" w:lineRule="auto"/>
        <w:ind w:left="4160" w:firstLine="0"/>
        <w:rPr>
          <w:rFonts w:ascii="Times New Roman" w:hAnsi="Times New Roman" w:cs="Times New Roman"/>
          <w:sz w:val="18"/>
          <w:szCs w:val="18"/>
        </w:rPr>
      </w:pPr>
      <w:r w:rsidRPr="00624DE7">
        <w:rPr>
          <w:rFonts w:ascii="Times New Roman" w:hAnsi="Times New Roman" w:cs="Times New Roman"/>
          <w:sz w:val="18"/>
          <w:szCs w:val="18"/>
        </w:rPr>
        <w:t>(адрес проведения земляных работ,</w:t>
      </w:r>
    </w:p>
    <w:p w:rsidR="00152F51" w:rsidRPr="00624DE7" w:rsidRDefault="00152F51" w:rsidP="00F673FF">
      <w:pPr>
        <w:pStyle w:val="afff1"/>
        <w:ind w:left="3115"/>
        <w:rPr>
          <w:sz w:val="18"/>
          <w:szCs w:val="18"/>
        </w:rPr>
      </w:pPr>
      <w:r w:rsidRPr="00624DE7">
        <w:rPr>
          <w:rFonts w:eastAsiaTheme="minorHAnsi"/>
          <w:sz w:val="18"/>
          <w:szCs w:val="18"/>
        </w:rPr>
        <w:t>кадастровый номер земельного участка)</w:t>
      </w:r>
    </w:p>
    <w:tbl>
      <w:tblPr>
        <w:tblW w:w="9504" w:type="dxa"/>
        <w:jc w:val="center"/>
        <w:tblLayout w:type="fixed"/>
        <w:tblCellMar>
          <w:left w:w="10" w:type="dxa"/>
          <w:right w:w="10" w:type="dxa"/>
        </w:tblCellMar>
        <w:tblLook w:val="0000"/>
      </w:tblPr>
      <w:tblGrid>
        <w:gridCol w:w="744"/>
        <w:gridCol w:w="4344"/>
        <w:gridCol w:w="2203"/>
        <w:gridCol w:w="2213"/>
      </w:tblGrid>
      <w:tr w:rsidR="00152F51" w:rsidRPr="00624DE7" w:rsidTr="00624DE7">
        <w:trPr>
          <w:trHeight w:hRule="exact" w:val="547"/>
          <w:jc w:val="center"/>
        </w:trPr>
        <w:tc>
          <w:tcPr>
            <w:tcW w:w="744" w:type="dxa"/>
            <w:tcBorders>
              <w:top w:val="single" w:sz="4" w:space="0" w:color="auto"/>
              <w:left w:val="single" w:sz="4" w:space="0" w:color="auto"/>
            </w:tcBorders>
            <w:shd w:val="clear" w:color="auto" w:fill="FFFFFF"/>
          </w:tcPr>
          <w:p w:rsidR="00152F51" w:rsidRPr="00624DE7" w:rsidRDefault="00152F51" w:rsidP="00F673FF">
            <w:pPr>
              <w:pStyle w:val="afff3"/>
              <w:ind w:firstLine="0"/>
              <w:jc w:val="center"/>
              <w:rPr>
                <w:sz w:val="18"/>
                <w:szCs w:val="18"/>
              </w:rPr>
            </w:pPr>
            <w:r w:rsidRPr="00624DE7">
              <w:rPr>
                <w:sz w:val="18"/>
                <w:szCs w:val="18"/>
              </w:rPr>
              <w:t>№ п/п</w:t>
            </w:r>
          </w:p>
        </w:tc>
        <w:tc>
          <w:tcPr>
            <w:tcW w:w="4344" w:type="dxa"/>
            <w:tcBorders>
              <w:top w:val="single" w:sz="4" w:space="0" w:color="auto"/>
              <w:left w:val="single" w:sz="4" w:space="0" w:color="auto"/>
            </w:tcBorders>
            <w:shd w:val="clear" w:color="auto" w:fill="FFFFFF"/>
          </w:tcPr>
          <w:p w:rsidR="00152F51" w:rsidRPr="00624DE7" w:rsidRDefault="00152F51" w:rsidP="00F673FF">
            <w:pPr>
              <w:pStyle w:val="afff3"/>
              <w:ind w:firstLine="0"/>
              <w:jc w:val="center"/>
              <w:rPr>
                <w:sz w:val="18"/>
                <w:szCs w:val="18"/>
              </w:rPr>
            </w:pPr>
            <w:r w:rsidRPr="00624DE7">
              <w:rPr>
                <w:sz w:val="18"/>
                <w:szCs w:val="18"/>
              </w:rPr>
              <w:t>Наименование работ</w:t>
            </w:r>
          </w:p>
        </w:tc>
        <w:tc>
          <w:tcPr>
            <w:tcW w:w="2203" w:type="dxa"/>
            <w:tcBorders>
              <w:top w:val="single" w:sz="4" w:space="0" w:color="auto"/>
              <w:left w:val="single" w:sz="4" w:space="0" w:color="auto"/>
            </w:tcBorders>
            <w:shd w:val="clear" w:color="auto" w:fill="FFFFFF"/>
          </w:tcPr>
          <w:p w:rsidR="00152F51" w:rsidRPr="00624DE7" w:rsidRDefault="00152F51" w:rsidP="00F673FF">
            <w:pPr>
              <w:pStyle w:val="afff3"/>
              <w:ind w:firstLine="0"/>
              <w:jc w:val="center"/>
              <w:rPr>
                <w:sz w:val="18"/>
                <w:szCs w:val="18"/>
              </w:rPr>
            </w:pPr>
            <w:r w:rsidRPr="00624DE7">
              <w:rPr>
                <w:sz w:val="18"/>
                <w:szCs w:val="18"/>
              </w:rPr>
              <w:t>Дата начала работ</w:t>
            </w:r>
          </w:p>
          <w:p w:rsidR="00152F51" w:rsidRPr="00624DE7" w:rsidRDefault="00152F51" w:rsidP="00F673FF">
            <w:pPr>
              <w:pStyle w:val="afff3"/>
              <w:ind w:firstLine="0"/>
              <w:jc w:val="center"/>
              <w:rPr>
                <w:sz w:val="18"/>
                <w:szCs w:val="18"/>
              </w:rPr>
            </w:pPr>
            <w:r w:rsidRPr="00624DE7">
              <w:rPr>
                <w:sz w:val="18"/>
                <w:szCs w:val="18"/>
              </w:rPr>
              <w:t>(день/месяц/год)</w:t>
            </w:r>
          </w:p>
        </w:tc>
        <w:tc>
          <w:tcPr>
            <w:tcW w:w="2213" w:type="dxa"/>
            <w:tcBorders>
              <w:top w:val="single" w:sz="4" w:space="0" w:color="auto"/>
              <w:left w:val="single" w:sz="4" w:space="0" w:color="auto"/>
              <w:right w:val="single" w:sz="4" w:space="0" w:color="auto"/>
            </w:tcBorders>
            <w:shd w:val="clear" w:color="auto" w:fill="FFFFFF"/>
          </w:tcPr>
          <w:p w:rsidR="00152F51" w:rsidRPr="00624DE7" w:rsidRDefault="00152F51" w:rsidP="00F673FF">
            <w:pPr>
              <w:pStyle w:val="afff3"/>
              <w:ind w:firstLine="0"/>
              <w:jc w:val="center"/>
              <w:rPr>
                <w:sz w:val="18"/>
                <w:szCs w:val="18"/>
              </w:rPr>
            </w:pPr>
            <w:r w:rsidRPr="00624DE7">
              <w:rPr>
                <w:sz w:val="18"/>
                <w:szCs w:val="18"/>
              </w:rPr>
              <w:t>Дата окончания работ</w:t>
            </w:r>
          </w:p>
          <w:p w:rsidR="00152F51" w:rsidRPr="00624DE7" w:rsidRDefault="00152F51" w:rsidP="00F673FF">
            <w:pPr>
              <w:pStyle w:val="afff3"/>
              <w:ind w:firstLine="0"/>
              <w:jc w:val="center"/>
              <w:rPr>
                <w:sz w:val="18"/>
                <w:szCs w:val="18"/>
              </w:rPr>
            </w:pPr>
            <w:r w:rsidRPr="00624DE7">
              <w:rPr>
                <w:sz w:val="18"/>
                <w:szCs w:val="18"/>
              </w:rPr>
              <w:t>(день/месяц/год)</w:t>
            </w:r>
          </w:p>
        </w:tc>
      </w:tr>
      <w:tr w:rsidR="00152F51" w:rsidRPr="00624DE7" w:rsidTr="00624DE7">
        <w:trPr>
          <w:trHeight w:hRule="exact" w:val="581"/>
          <w:jc w:val="center"/>
        </w:trPr>
        <w:tc>
          <w:tcPr>
            <w:tcW w:w="744" w:type="dxa"/>
            <w:tcBorders>
              <w:top w:val="single" w:sz="4" w:space="0" w:color="auto"/>
              <w:left w:val="single" w:sz="4" w:space="0" w:color="auto"/>
            </w:tcBorders>
            <w:shd w:val="clear" w:color="auto" w:fill="FFFFFF"/>
          </w:tcPr>
          <w:p w:rsidR="00152F51" w:rsidRPr="00624DE7" w:rsidRDefault="00152F51" w:rsidP="00F673FF">
            <w:pPr>
              <w:spacing w:after="0"/>
              <w:rPr>
                <w:rFonts w:ascii="Times New Roman" w:hAnsi="Times New Roman" w:cs="Times New Roman"/>
                <w:sz w:val="18"/>
                <w:szCs w:val="18"/>
              </w:rPr>
            </w:pPr>
          </w:p>
        </w:tc>
        <w:tc>
          <w:tcPr>
            <w:tcW w:w="4344" w:type="dxa"/>
            <w:tcBorders>
              <w:top w:val="single" w:sz="4" w:space="0" w:color="auto"/>
              <w:left w:val="single" w:sz="4" w:space="0" w:color="auto"/>
            </w:tcBorders>
            <w:shd w:val="clear" w:color="auto" w:fill="FFFFFF"/>
          </w:tcPr>
          <w:p w:rsidR="00152F51" w:rsidRPr="00624DE7" w:rsidRDefault="00152F51" w:rsidP="00F673FF">
            <w:pPr>
              <w:spacing w:after="0"/>
              <w:rPr>
                <w:rFonts w:ascii="Times New Roman" w:hAnsi="Times New Roman" w:cs="Times New Roman"/>
                <w:sz w:val="18"/>
                <w:szCs w:val="18"/>
              </w:rPr>
            </w:pPr>
          </w:p>
        </w:tc>
        <w:tc>
          <w:tcPr>
            <w:tcW w:w="2203" w:type="dxa"/>
            <w:tcBorders>
              <w:top w:val="single" w:sz="4" w:space="0" w:color="auto"/>
              <w:left w:val="single" w:sz="4" w:space="0" w:color="auto"/>
            </w:tcBorders>
            <w:shd w:val="clear" w:color="auto" w:fill="FFFFFF"/>
          </w:tcPr>
          <w:p w:rsidR="00152F51" w:rsidRPr="00624DE7" w:rsidRDefault="00152F51" w:rsidP="00F673FF">
            <w:pPr>
              <w:spacing w:after="0"/>
              <w:rPr>
                <w:rFonts w:ascii="Times New Roman" w:hAnsi="Times New Roman" w:cs="Times New Roman"/>
                <w:sz w:val="18"/>
                <w:szCs w:val="18"/>
              </w:rPr>
            </w:pPr>
          </w:p>
        </w:tc>
        <w:tc>
          <w:tcPr>
            <w:tcW w:w="2213" w:type="dxa"/>
            <w:tcBorders>
              <w:top w:val="single" w:sz="4" w:space="0" w:color="auto"/>
              <w:left w:val="single" w:sz="4" w:space="0" w:color="auto"/>
              <w:right w:val="single" w:sz="4" w:space="0" w:color="auto"/>
            </w:tcBorders>
            <w:shd w:val="clear" w:color="auto" w:fill="FFFFFF"/>
          </w:tcPr>
          <w:p w:rsidR="00152F51" w:rsidRPr="00624DE7" w:rsidRDefault="00152F51" w:rsidP="00F673FF">
            <w:pPr>
              <w:spacing w:after="0"/>
              <w:rPr>
                <w:rFonts w:ascii="Times New Roman" w:hAnsi="Times New Roman" w:cs="Times New Roman"/>
                <w:sz w:val="18"/>
                <w:szCs w:val="18"/>
              </w:rPr>
            </w:pPr>
          </w:p>
        </w:tc>
      </w:tr>
    </w:tbl>
    <w:p w:rsidR="00152F51" w:rsidRPr="00624DE7" w:rsidRDefault="00152F51" w:rsidP="00F673FF">
      <w:pPr>
        <w:spacing w:after="0"/>
        <w:rPr>
          <w:rFonts w:ascii="Times New Roman" w:hAnsi="Times New Roman" w:cs="Times New Roman"/>
          <w:sz w:val="18"/>
          <w:szCs w:val="18"/>
        </w:rPr>
      </w:pPr>
    </w:p>
    <w:p w:rsidR="00152F51" w:rsidRPr="00624DE7" w:rsidRDefault="00624DE7" w:rsidP="00F673FF">
      <w:pPr>
        <w:pStyle w:val="13"/>
        <w:tabs>
          <w:tab w:val="left" w:leader="underscore" w:pos="9322"/>
        </w:tabs>
        <w:spacing w:after="0"/>
        <w:ind w:firstLine="0"/>
        <w:jc w:val="both"/>
        <w:rPr>
          <w:rFonts w:ascii="Times New Roman" w:hAnsi="Times New Roman" w:cs="Times New Roman"/>
          <w:sz w:val="18"/>
          <w:szCs w:val="18"/>
        </w:rPr>
      </w:pPr>
      <w:r>
        <w:rPr>
          <w:rFonts w:ascii="Times New Roman" w:hAnsi="Times New Roman" w:cs="Times New Roman"/>
          <w:sz w:val="18"/>
          <w:szCs w:val="18"/>
        </w:rPr>
        <w:t>Исполнитель работ</w:t>
      </w:r>
      <w:r w:rsidR="00152F51" w:rsidRPr="00624DE7">
        <w:rPr>
          <w:rFonts w:ascii="Times New Roman" w:hAnsi="Times New Roman" w:cs="Times New Roman"/>
          <w:sz w:val="18"/>
          <w:szCs w:val="18"/>
        </w:rPr>
        <w:t>(должность, подпись, расшифровка подписи)</w:t>
      </w:r>
    </w:p>
    <w:p w:rsidR="00152F51" w:rsidRPr="00624DE7" w:rsidRDefault="00152F51" w:rsidP="00F673FF">
      <w:pPr>
        <w:pStyle w:val="13"/>
        <w:spacing w:after="0"/>
        <w:ind w:firstLine="0"/>
        <w:jc w:val="both"/>
        <w:rPr>
          <w:rFonts w:ascii="Times New Roman" w:hAnsi="Times New Roman" w:cs="Times New Roman"/>
          <w:sz w:val="18"/>
          <w:szCs w:val="18"/>
        </w:rPr>
      </w:pPr>
      <w:r w:rsidRPr="00624DE7">
        <w:rPr>
          <w:rFonts w:ascii="Times New Roman" w:hAnsi="Times New Roman" w:cs="Times New Roman"/>
          <w:sz w:val="18"/>
          <w:szCs w:val="18"/>
        </w:rPr>
        <w:t>М.П.</w:t>
      </w:r>
      <w:r w:rsidRPr="00624DE7">
        <w:rPr>
          <w:rFonts w:ascii="Times New Roman" w:hAnsi="Times New Roman" w:cs="Times New Roman"/>
          <w:sz w:val="18"/>
          <w:szCs w:val="18"/>
        </w:rPr>
        <w:tab/>
        <w:t>"</w:t>
      </w:r>
      <w:r w:rsidRPr="00624DE7">
        <w:rPr>
          <w:rFonts w:ascii="Times New Roman" w:hAnsi="Times New Roman" w:cs="Times New Roman"/>
          <w:sz w:val="18"/>
          <w:szCs w:val="18"/>
        </w:rPr>
        <w:tab/>
        <w:t>"20</w:t>
      </w:r>
      <w:r w:rsidRPr="00624DE7">
        <w:rPr>
          <w:rFonts w:ascii="Times New Roman" w:hAnsi="Times New Roman" w:cs="Times New Roman"/>
          <w:sz w:val="18"/>
          <w:szCs w:val="18"/>
        </w:rPr>
        <w:tab/>
        <w:t>г.</w:t>
      </w:r>
    </w:p>
    <w:p w:rsidR="00152F51" w:rsidRPr="00624DE7" w:rsidRDefault="00152F51" w:rsidP="00F673FF">
      <w:pPr>
        <w:pStyle w:val="13"/>
        <w:tabs>
          <w:tab w:val="left" w:leader="underscore" w:pos="9322"/>
        </w:tabs>
        <w:spacing w:after="0"/>
        <w:ind w:firstLine="0"/>
        <w:jc w:val="both"/>
        <w:rPr>
          <w:rFonts w:ascii="Times New Roman" w:hAnsi="Times New Roman" w:cs="Times New Roman"/>
          <w:sz w:val="18"/>
          <w:szCs w:val="18"/>
        </w:rPr>
      </w:pPr>
      <w:r w:rsidRPr="00624DE7">
        <w:rPr>
          <w:rFonts w:ascii="Times New Roman" w:hAnsi="Times New Roman" w:cs="Times New Roman"/>
          <w:sz w:val="18"/>
          <w:szCs w:val="18"/>
        </w:rPr>
        <w:t>Заказчик (при наличии)</w:t>
      </w:r>
      <w:r w:rsidRPr="00624DE7">
        <w:rPr>
          <w:rFonts w:ascii="Times New Roman" w:hAnsi="Times New Roman" w:cs="Times New Roman"/>
          <w:sz w:val="18"/>
          <w:szCs w:val="18"/>
        </w:rPr>
        <w:tab/>
      </w:r>
    </w:p>
    <w:p w:rsidR="00152F51" w:rsidRPr="00624DE7" w:rsidRDefault="00152F51" w:rsidP="00F673FF">
      <w:pPr>
        <w:pStyle w:val="13"/>
        <w:spacing w:after="0"/>
        <w:ind w:firstLine="0"/>
        <w:jc w:val="center"/>
        <w:rPr>
          <w:rFonts w:ascii="Times New Roman" w:hAnsi="Times New Roman" w:cs="Times New Roman"/>
          <w:sz w:val="18"/>
          <w:szCs w:val="18"/>
        </w:rPr>
      </w:pPr>
      <w:r w:rsidRPr="00624DE7">
        <w:rPr>
          <w:rFonts w:ascii="Times New Roman" w:hAnsi="Times New Roman" w:cs="Times New Roman"/>
          <w:sz w:val="18"/>
          <w:szCs w:val="18"/>
        </w:rPr>
        <w:t>(должность, подпись, расшифровка подписи)</w:t>
      </w:r>
    </w:p>
    <w:p w:rsidR="00152F51" w:rsidRPr="00624DE7" w:rsidRDefault="00152F51" w:rsidP="00F673FF">
      <w:pPr>
        <w:pStyle w:val="13"/>
        <w:tabs>
          <w:tab w:val="left" w:pos="6979"/>
        </w:tabs>
        <w:spacing w:after="0"/>
        <w:ind w:firstLine="0"/>
        <w:jc w:val="right"/>
        <w:rPr>
          <w:ins w:id="51" w:author="Колесникова Елена Александровна" w:date="2022-05-04T13:46:00Z"/>
          <w:rFonts w:ascii="Times New Roman" w:hAnsi="Times New Roman" w:cs="Times New Roman"/>
          <w:sz w:val="18"/>
          <w:szCs w:val="18"/>
        </w:rPr>
      </w:pPr>
      <w:r w:rsidRPr="00624DE7">
        <w:rPr>
          <w:rFonts w:ascii="Times New Roman" w:hAnsi="Times New Roman" w:cs="Times New Roman"/>
          <w:b/>
          <w:sz w:val="18"/>
          <w:szCs w:val="18"/>
        </w:rPr>
        <w:t>Приложение № 6</w:t>
      </w:r>
      <w:r w:rsidRPr="00624DE7">
        <w:rPr>
          <w:rFonts w:ascii="Times New Roman" w:hAnsi="Times New Roman" w:cs="Times New Roman"/>
          <w:sz w:val="18"/>
          <w:szCs w:val="18"/>
        </w:rPr>
        <w:br/>
        <w:t>к типовой форме Административного регламента пре</w:t>
      </w:r>
      <w:r w:rsidR="00624DE7">
        <w:rPr>
          <w:rFonts w:ascii="Times New Roman" w:hAnsi="Times New Roman" w:cs="Times New Roman"/>
          <w:sz w:val="18"/>
          <w:szCs w:val="18"/>
        </w:rPr>
        <w:t>доставления Муниципальной услуг</w:t>
      </w:r>
    </w:p>
    <w:p w:rsidR="00152F51" w:rsidRPr="00624DE7" w:rsidRDefault="00152F51" w:rsidP="00F673FF">
      <w:pPr>
        <w:pStyle w:val="13"/>
        <w:spacing w:after="0" w:line="240" w:lineRule="auto"/>
        <w:ind w:firstLine="720"/>
        <w:outlineLvl w:val="1"/>
        <w:rPr>
          <w:rFonts w:ascii="Times New Roman" w:hAnsi="Times New Roman" w:cs="Times New Roman"/>
          <w:sz w:val="18"/>
          <w:szCs w:val="18"/>
        </w:rPr>
      </w:pPr>
      <w:bookmarkStart w:id="52" w:name="_Toc103877716"/>
      <w:r w:rsidRPr="00624DE7">
        <w:rPr>
          <w:rFonts w:ascii="Times New Roman" w:hAnsi="Times New Roman" w:cs="Times New Roman"/>
          <w:b/>
          <w:bCs/>
          <w:sz w:val="18"/>
          <w:szCs w:val="18"/>
        </w:rPr>
        <w:t>Форма акта о завершении земляных работ и выполненном благоустройстве</w:t>
      </w:r>
      <w:bookmarkEnd w:id="52"/>
    </w:p>
    <w:p w:rsidR="00152F51" w:rsidRPr="00624DE7" w:rsidRDefault="00152F51" w:rsidP="00F673FF">
      <w:pPr>
        <w:pStyle w:val="13"/>
        <w:spacing w:after="0" w:line="240" w:lineRule="auto"/>
        <w:ind w:firstLine="0"/>
        <w:jc w:val="center"/>
        <w:rPr>
          <w:rFonts w:ascii="Times New Roman" w:hAnsi="Times New Roman" w:cs="Times New Roman"/>
          <w:sz w:val="18"/>
          <w:szCs w:val="18"/>
        </w:rPr>
      </w:pPr>
      <w:r w:rsidRPr="00624DE7">
        <w:rPr>
          <w:rFonts w:ascii="Times New Roman" w:hAnsi="Times New Roman" w:cs="Times New Roman"/>
          <w:b/>
          <w:bCs/>
          <w:sz w:val="18"/>
          <w:szCs w:val="18"/>
        </w:rPr>
        <w:t>АКТ</w:t>
      </w:r>
      <w:r w:rsidRPr="00624DE7">
        <w:rPr>
          <w:rFonts w:ascii="Times New Roman" w:hAnsi="Times New Roman" w:cs="Times New Roman"/>
          <w:b/>
          <w:bCs/>
          <w:sz w:val="18"/>
          <w:szCs w:val="18"/>
        </w:rPr>
        <w:br/>
        <w:t>о завершении земляных работ и выполненном благоустройстве</w:t>
      </w:r>
      <w:r w:rsidRPr="00624DE7">
        <w:rPr>
          <w:rFonts w:ascii="Times New Roman" w:hAnsi="Times New Roman" w:cs="Times New Roman"/>
          <w:b/>
          <w:bCs/>
          <w:sz w:val="18"/>
          <w:szCs w:val="18"/>
          <w:vertAlign w:val="superscript"/>
        </w:rPr>
        <w:footnoteReference w:id="2"/>
      </w:r>
    </w:p>
    <w:p w:rsidR="00152F51" w:rsidRPr="00624DE7" w:rsidRDefault="00152F51" w:rsidP="00F673FF">
      <w:pPr>
        <w:pStyle w:val="13"/>
        <w:spacing w:after="0" w:line="240" w:lineRule="auto"/>
        <w:ind w:firstLine="960"/>
        <w:rPr>
          <w:rFonts w:ascii="Times New Roman" w:hAnsi="Times New Roman" w:cs="Times New Roman"/>
          <w:sz w:val="18"/>
          <w:szCs w:val="18"/>
        </w:rPr>
      </w:pPr>
      <w:r w:rsidRPr="00624DE7">
        <w:rPr>
          <w:rFonts w:ascii="Times New Roman" w:hAnsi="Times New Roman" w:cs="Times New Roman"/>
          <w:sz w:val="18"/>
          <w:szCs w:val="18"/>
        </w:rPr>
        <w:t>(организация, предприятие/ФИО, производитель работ)</w:t>
      </w:r>
    </w:p>
    <w:p w:rsidR="00152F51" w:rsidRPr="00624DE7" w:rsidRDefault="00152F51" w:rsidP="00F673FF">
      <w:pPr>
        <w:pStyle w:val="13"/>
        <w:tabs>
          <w:tab w:val="left" w:leader="underscore" w:pos="8981"/>
        </w:tabs>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адрес:</w:t>
      </w:r>
      <w:r w:rsidRPr="00624DE7">
        <w:rPr>
          <w:rFonts w:ascii="Times New Roman" w:hAnsi="Times New Roman" w:cs="Times New Roman"/>
          <w:sz w:val="18"/>
          <w:szCs w:val="18"/>
        </w:rPr>
        <w:tab/>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Земляные работы производились по адресу:</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Разрешение на производство земляных работ N от</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Комиссия в составе:</w:t>
      </w:r>
    </w:p>
    <w:p w:rsidR="00152F51" w:rsidRPr="00624DE7" w:rsidRDefault="00152F51" w:rsidP="00F673FF">
      <w:pPr>
        <w:pStyle w:val="13"/>
        <w:pBdr>
          <w:bottom w:val="single" w:sz="4" w:space="0" w:color="auto"/>
        </w:pBdr>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представителя организации, производящей земляные работы (подрядчика)</w:t>
      </w:r>
    </w:p>
    <w:p w:rsidR="00152F51" w:rsidRPr="00624DE7" w:rsidRDefault="00152F51" w:rsidP="00F673FF">
      <w:pPr>
        <w:pStyle w:val="13"/>
        <w:spacing w:after="0" w:line="240" w:lineRule="auto"/>
        <w:ind w:firstLine="0"/>
        <w:jc w:val="both"/>
        <w:rPr>
          <w:rFonts w:ascii="Times New Roman" w:hAnsi="Times New Roman" w:cs="Times New Roman"/>
          <w:sz w:val="18"/>
          <w:szCs w:val="18"/>
        </w:rPr>
      </w:pPr>
      <w:r w:rsidRPr="00624DE7">
        <w:rPr>
          <w:rFonts w:ascii="Times New Roman" w:hAnsi="Times New Roman" w:cs="Times New Roman"/>
          <w:sz w:val="18"/>
          <w:szCs w:val="18"/>
        </w:rPr>
        <w:t>(Ф.И.О., должность)</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представителя организации, выполнившей благоустройство</w:t>
      </w:r>
    </w:p>
    <w:p w:rsidR="00152F51" w:rsidRPr="00624DE7" w:rsidRDefault="00152F51" w:rsidP="00F673FF">
      <w:pPr>
        <w:pStyle w:val="13"/>
        <w:pBdr>
          <w:bottom w:val="single" w:sz="4" w:space="0" w:color="auto"/>
        </w:pBdr>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(Ф.И.О., должность)</w:t>
      </w:r>
    </w:p>
    <w:p w:rsidR="00152F51" w:rsidRPr="00624DE7" w:rsidRDefault="00152F51" w:rsidP="00F673FF">
      <w:pPr>
        <w:pStyle w:val="13"/>
        <w:tabs>
          <w:tab w:val="left" w:leader="underscore" w:pos="8981"/>
        </w:tabs>
        <w:spacing w:after="0" w:line="240" w:lineRule="auto"/>
        <w:ind w:firstLine="0"/>
        <w:jc w:val="center"/>
        <w:rPr>
          <w:rFonts w:ascii="Times New Roman" w:hAnsi="Times New Roman" w:cs="Times New Roman"/>
          <w:sz w:val="18"/>
          <w:szCs w:val="18"/>
        </w:rPr>
      </w:pPr>
      <w:r w:rsidRPr="00624DE7">
        <w:rPr>
          <w:rFonts w:ascii="Times New Roman" w:hAnsi="Times New Roman" w:cs="Times New Roman"/>
          <w:sz w:val="18"/>
          <w:szCs w:val="18"/>
        </w:rPr>
        <w:t>представителя управляющей организации или жилищно-эксплуатационной организации</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(Ф.И.О., должность)</w:t>
      </w:r>
    </w:p>
    <w:p w:rsidR="00152F51" w:rsidRPr="00624DE7" w:rsidRDefault="00152F51" w:rsidP="00F673FF">
      <w:pPr>
        <w:pStyle w:val="13"/>
        <w:tabs>
          <w:tab w:val="left" w:leader="underscore" w:pos="3950"/>
          <w:tab w:val="left" w:leader="underscore" w:pos="5544"/>
        </w:tabs>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произвела освидетельствование территории, на которой производились земляные и благоустроительные работы, на "</w:t>
      </w:r>
      <w:r w:rsidRPr="00624DE7">
        <w:rPr>
          <w:rFonts w:ascii="Times New Roman" w:hAnsi="Times New Roman" w:cs="Times New Roman"/>
          <w:sz w:val="18"/>
          <w:szCs w:val="18"/>
        </w:rPr>
        <w:tab/>
        <w:t>"20</w:t>
      </w:r>
      <w:r w:rsidRPr="00624DE7">
        <w:rPr>
          <w:rFonts w:ascii="Times New Roman" w:hAnsi="Times New Roman" w:cs="Times New Roman"/>
          <w:sz w:val="18"/>
          <w:szCs w:val="18"/>
        </w:rPr>
        <w:tab/>
        <w:t>г. и составила настоящий</w:t>
      </w:r>
    </w:p>
    <w:p w:rsidR="00152F51" w:rsidRPr="00624DE7" w:rsidRDefault="00152F51" w:rsidP="00F673FF">
      <w:pPr>
        <w:pStyle w:val="13"/>
        <w:pBdr>
          <w:bottom w:val="single" w:sz="4" w:space="0" w:color="auto"/>
        </w:pBdr>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акт на предмет выполнения благоустроительных работ в полном объеме</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Представитель организации, производившей земляные работы (подрядчик),</w:t>
      </w:r>
    </w:p>
    <w:p w:rsidR="00152F51" w:rsidRPr="00624DE7" w:rsidRDefault="00152F51" w:rsidP="00F673FF">
      <w:pPr>
        <w:pStyle w:val="13"/>
        <w:pBdr>
          <w:top w:val="single" w:sz="4" w:space="0" w:color="auto"/>
          <w:bottom w:val="single" w:sz="4" w:space="0" w:color="auto"/>
        </w:pBdr>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(подпись)</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Представитель организации, выполнившей благоустройство,</w:t>
      </w:r>
    </w:p>
    <w:p w:rsidR="00152F51" w:rsidRPr="00624DE7" w:rsidRDefault="00152F51" w:rsidP="00F673FF">
      <w:pPr>
        <w:pStyle w:val="13"/>
        <w:spacing w:after="0" w:line="240" w:lineRule="auto"/>
        <w:ind w:right="2080" w:firstLine="0"/>
        <w:jc w:val="right"/>
        <w:rPr>
          <w:rFonts w:ascii="Times New Roman" w:hAnsi="Times New Roman" w:cs="Times New Roman"/>
          <w:sz w:val="18"/>
          <w:szCs w:val="18"/>
        </w:rPr>
      </w:pPr>
      <w:r w:rsidRPr="00624DE7">
        <w:rPr>
          <w:rFonts w:ascii="Times New Roman" w:hAnsi="Times New Roman" w:cs="Times New Roman"/>
          <w:sz w:val="18"/>
          <w:szCs w:val="18"/>
        </w:rPr>
        <w:t>(подпись)</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 xml:space="preserve">Представитель владельца объекта благоустройства, управляющей организации или жилищно-эксплуатационной организации </w:t>
      </w:r>
    </w:p>
    <w:p w:rsidR="00152F51" w:rsidRPr="00624DE7" w:rsidRDefault="00152F51" w:rsidP="00F673FF">
      <w:pPr>
        <w:pStyle w:val="13"/>
        <w:spacing w:after="0" w:line="240" w:lineRule="auto"/>
        <w:ind w:right="2020" w:firstLine="0"/>
        <w:jc w:val="right"/>
        <w:rPr>
          <w:rFonts w:ascii="Times New Roman" w:hAnsi="Times New Roman" w:cs="Times New Roman"/>
          <w:sz w:val="18"/>
          <w:szCs w:val="18"/>
        </w:rPr>
      </w:pPr>
      <w:r w:rsidRPr="00624DE7">
        <w:rPr>
          <w:rFonts w:ascii="Times New Roman" w:hAnsi="Times New Roman" w:cs="Times New Roman"/>
          <w:sz w:val="18"/>
          <w:szCs w:val="18"/>
        </w:rPr>
        <w:t>(подпись)</w:t>
      </w:r>
    </w:p>
    <w:p w:rsidR="00152F51" w:rsidRPr="00624DE7" w:rsidRDefault="00152F51" w:rsidP="00F673FF">
      <w:pPr>
        <w:pStyle w:val="13"/>
        <w:spacing w:after="0" w:line="240" w:lineRule="auto"/>
        <w:ind w:firstLine="0"/>
        <w:rPr>
          <w:rFonts w:ascii="Times New Roman" w:hAnsi="Times New Roman" w:cs="Times New Roman"/>
          <w:sz w:val="18"/>
          <w:szCs w:val="18"/>
        </w:rPr>
      </w:pPr>
      <w:r w:rsidRPr="00624DE7">
        <w:rPr>
          <w:rFonts w:ascii="Times New Roman" w:hAnsi="Times New Roman" w:cs="Times New Roman"/>
          <w:sz w:val="18"/>
          <w:szCs w:val="18"/>
        </w:rPr>
        <w:t>Приложение:</w:t>
      </w:r>
    </w:p>
    <w:p w:rsidR="00152F51" w:rsidRPr="00624DE7" w:rsidRDefault="00152F51" w:rsidP="00A96F95">
      <w:pPr>
        <w:pStyle w:val="13"/>
        <w:widowControl w:val="0"/>
        <w:numPr>
          <w:ilvl w:val="0"/>
          <w:numId w:val="6"/>
        </w:numPr>
        <w:shd w:val="clear" w:color="auto" w:fill="auto"/>
        <w:tabs>
          <w:tab w:val="left" w:pos="253"/>
        </w:tabs>
        <w:spacing w:after="0" w:line="240" w:lineRule="auto"/>
        <w:ind w:firstLine="0"/>
        <w:rPr>
          <w:rFonts w:ascii="Times New Roman" w:hAnsi="Times New Roman" w:cs="Times New Roman"/>
          <w:sz w:val="18"/>
          <w:szCs w:val="18"/>
        </w:rPr>
      </w:pPr>
      <w:bookmarkStart w:id="53" w:name="bookmark573"/>
      <w:bookmarkEnd w:id="53"/>
      <w:r w:rsidRPr="00624DE7">
        <w:rPr>
          <w:rFonts w:ascii="Times New Roman" w:hAnsi="Times New Roman" w:cs="Times New Roman"/>
          <w:sz w:val="18"/>
          <w:szCs w:val="18"/>
        </w:rPr>
        <w:t>Материалы фотофиксации выполненных работ</w:t>
      </w:r>
    </w:p>
    <w:p w:rsidR="00152F51" w:rsidRPr="00624DE7" w:rsidRDefault="00152F51" w:rsidP="00A96F95">
      <w:pPr>
        <w:pStyle w:val="13"/>
        <w:widowControl w:val="0"/>
        <w:numPr>
          <w:ilvl w:val="0"/>
          <w:numId w:val="6"/>
        </w:numPr>
        <w:shd w:val="clear" w:color="auto" w:fill="auto"/>
        <w:tabs>
          <w:tab w:val="left" w:pos="262"/>
        </w:tabs>
        <w:spacing w:after="0" w:line="240" w:lineRule="auto"/>
        <w:ind w:firstLine="0"/>
        <w:rPr>
          <w:rFonts w:ascii="Times New Roman" w:hAnsi="Times New Roman" w:cs="Times New Roman"/>
          <w:sz w:val="18"/>
          <w:szCs w:val="18"/>
        </w:rPr>
      </w:pPr>
      <w:bookmarkStart w:id="54" w:name="bookmark574"/>
      <w:bookmarkEnd w:id="54"/>
      <w:r w:rsidRPr="00624DE7">
        <w:rPr>
          <w:rFonts w:ascii="Times New Roman" w:hAnsi="Times New Roman" w:cs="Times New Roman"/>
          <w:sz w:val="18"/>
          <w:szCs w:val="18"/>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624DE7">
        <w:rPr>
          <w:rFonts w:ascii="Times New Roman" w:hAnsi="Times New Roman" w:cs="Times New Roman"/>
          <w:sz w:val="18"/>
          <w:szCs w:val="18"/>
          <w:vertAlign w:val="superscript"/>
        </w:rPr>
        <w:footnoteReference w:id="3"/>
      </w:r>
      <w:r w:rsidRPr="00624DE7">
        <w:rPr>
          <w:rFonts w:ascii="Times New Roman" w:hAnsi="Times New Roman" w:cs="Times New Roman"/>
          <w:sz w:val="18"/>
          <w:szCs w:val="18"/>
        </w:rPr>
        <w:t>.</w:t>
      </w:r>
    </w:p>
    <w:p w:rsidR="00152F51" w:rsidRPr="00624DE7" w:rsidRDefault="00152F51" w:rsidP="00F673FF">
      <w:pPr>
        <w:pStyle w:val="13"/>
        <w:spacing w:before="700" w:after="0"/>
        <w:ind w:left="5318" w:firstLine="0"/>
        <w:contextualSpacing/>
        <w:jc w:val="right"/>
        <w:rPr>
          <w:rFonts w:ascii="Times New Roman" w:hAnsi="Times New Roman" w:cs="Times New Roman"/>
          <w:b/>
          <w:sz w:val="18"/>
          <w:szCs w:val="18"/>
        </w:rPr>
      </w:pPr>
    </w:p>
    <w:p w:rsidR="00624DE7" w:rsidRDefault="00152F51" w:rsidP="00F673FF">
      <w:pPr>
        <w:pStyle w:val="13"/>
        <w:spacing w:before="700" w:after="0"/>
        <w:ind w:left="5318" w:firstLine="0"/>
        <w:contextualSpacing/>
        <w:jc w:val="right"/>
        <w:rPr>
          <w:rFonts w:ascii="Times New Roman" w:hAnsi="Times New Roman" w:cs="Times New Roman"/>
          <w:sz w:val="18"/>
          <w:szCs w:val="18"/>
        </w:rPr>
      </w:pPr>
      <w:r w:rsidRPr="00624DE7">
        <w:rPr>
          <w:rFonts w:ascii="Times New Roman" w:hAnsi="Times New Roman" w:cs="Times New Roman"/>
          <w:b/>
          <w:sz w:val="18"/>
          <w:szCs w:val="18"/>
        </w:rPr>
        <w:t>Приложение № 7</w:t>
      </w:r>
      <w:r w:rsidRPr="00624DE7">
        <w:rPr>
          <w:rFonts w:ascii="Times New Roman" w:hAnsi="Times New Roman" w:cs="Times New Roman"/>
          <w:sz w:val="18"/>
          <w:szCs w:val="18"/>
        </w:rPr>
        <w:t xml:space="preserve"> </w:t>
      </w:r>
      <w:r w:rsidRPr="00624DE7">
        <w:rPr>
          <w:rFonts w:ascii="Times New Roman" w:hAnsi="Times New Roman" w:cs="Times New Roman"/>
          <w:sz w:val="18"/>
          <w:szCs w:val="18"/>
        </w:rPr>
        <w:br/>
        <w:t>к типовой форме Административного регламента предоставления Муниципальной услуги</w:t>
      </w:r>
      <w:bookmarkStart w:id="55" w:name="_Toc103877717"/>
    </w:p>
    <w:p w:rsidR="00624DE7" w:rsidRDefault="00624DE7" w:rsidP="00F673FF">
      <w:pPr>
        <w:pStyle w:val="13"/>
        <w:spacing w:before="700" w:after="0"/>
        <w:ind w:left="5318" w:firstLine="0"/>
        <w:contextualSpacing/>
        <w:jc w:val="right"/>
        <w:rPr>
          <w:rFonts w:ascii="Times New Roman" w:hAnsi="Times New Roman" w:cs="Times New Roman"/>
          <w:sz w:val="18"/>
          <w:szCs w:val="18"/>
        </w:rPr>
      </w:pPr>
    </w:p>
    <w:p w:rsidR="00624DE7" w:rsidRDefault="00152F51" w:rsidP="00F673FF">
      <w:pPr>
        <w:pStyle w:val="13"/>
        <w:spacing w:before="700" w:after="0"/>
        <w:ind w:firstLine="0"/>
        <w:contextualSpacing/>
        <w:jc w:val="center"/>
        <w:rPr>
          <w:rFonts w:ascii="Times New Roman" w:hAnsi="Times New Roman" w:cs="Times New Roman"/>
          <w:b/>
          <w:bCs/>
          <w:sz w:val="18"/>
          <w:szCs w:val="18"/>
        </w:rPr>
      </w:pPr>
      <w:r w:rsidRPr="00624DE7">
        <w:rPr>
          <w:rFonts w:ascii="Times New Roman" w:hAnsi="Times New Roman" w:cs="Times New Roman"/>
          <w:b/>
          <w:bCs/>
          <w:sz w:val="18"/>
          <w:szCs w:val="18"/>
        </w:rPr>
        <w:t>Форма</w:t>
      </w:r>
      <w:r w:rsidRPr="00624DE7">
        <w:rPr>
          <w:rFonts w:ascii="Times New Roman" w:hAnsi="Times New Roman" w:cs="Times New Roman"/>
          <w:b/>
          <w:bCs/>
          <w:sz w:val="18"/>
          <w:szCs w:val="18"/>
        </w:rPr>
        <w:br/>
        <w:t>р</w:t>
      </w:r>
      <w:r w:rsidR="00624DE7">
        <w:rPr>
          <w:rFonts w:ascii="Times New Roman" w:hAnsi="Times New Roman" w:cs="Times New Roman"/>
          <w:b/>
          <w:bCs/>
          <w:sz w:val="18"/>
          <w:szCs w:val="18"/>
        </w:rPr>
        <w:t xml:space="preserve">ешения о закрытии разрешения на </w:t>
      </w:r>
      <w:r w:rsidRPr="00624DE7">
        <w:rPr>
          <w:rFonts w:ascii="Times New Roman" w:hAnsi="Times New Roman" w:cs="Times New Roman"/>
          <w:b/>
          <w:bCs/>
          <w:sz w:val="18"/>
          <w:szCs w:val="18"/>
        </w:rPr>
        <w:t>осуществление земляных рабо</w:t>
      </w:r>
      <w:bookmarkEnd w:id="55"/>
      <w:r w:rsidR="00624DE7">
        <w:rPr>
          <w:rFonts w:ascii="Times New Roman" w:hAnsi="Times New Roman" w:cs="Times New Roman"/>
          <w:b/>
          <w:bCs/>
          <w:sz w:val="18"/>
          <w:szCs w:val="18"/>
        </w:rPr>
        <w:t>т</w:t>
      </w:r>
    </w:p>
    <w:p w:rsidR="00624DE7" w:rsidRDefault="00624DE7" w:rsidP="00F673FF">
      <w:pPr>
        <w:pStyle w:val="13"/>
        <w:spacing w:before="700" w:after="0"/>
        <w:ind w:firstLine="0"/>
        <w:contextualSpacing/>
        <w:jc w:val="center"/>
        <w:rPr>
          <w:rFonts w:ascii="Times New Roman" w:hAnsi="Times New Roman" w:cs="Times New Roman"/>
          <w:b/>
          <w:bCs/>
          <w:sz w:val="18"/>
          <w:szCs w:val="18"/>
        </w:rPr>
      </w:pPr>
    </w:p>
    <w:p w:rsidR="00152F51" w:rsidRPr="00624DE7" w:rsidRDefault="00152F51" w:rsidP="00F673FF">
      <w:pPr>
        <w:pStyle w:val="13"/>
        <w:spacing w:before="700" w:after="0"/>
        <w:ind w:firstLine="0"/>
        <w:contextualSpacing/>
        <w:jc w:val="center"/>
        <w:rPr>
          <w:rFonts w:ascii="Times New Roman" w:hAnsi="Times New Roman" w:cs="Times New Roman"/>
          <w:sz w:val="18"/>
          <w:szCs w:val="18"/>
          <w:u w:val="single"/>
        </w:rPr>
      </w:pPr>
      <w:r w:rsidRPr="00624DE7">
        <w:rPr>
          <w:rFonts w:ascii="Times New Roman" w:hAnsi="Times New Roman" w:cs="Times New Roman"/>
          <w:bCs/>
          <w:sz w:val="18"/>
          <w:szCs w:val="18"/>
          <w:u w:val="single"/>
        </w:rPr>
        <w:t>наименование уполномоченного на предоставление услуг</w:t>
      </w:r>
    </w:p>
    <w:p w:rsidR="00152F51" w:rsidRPr="00624DE7" w:rsidRDefault="00152F51" w:rsidP="00F673FF">
      <w:pPr>
        <w:spacing w:after="0"/>
        <w:ind w:left="5103"/>
        <w:rPr>
          <w:rFonts w:ascii="Times New Roman" w:hAnsi="Times New Roman" w:cs="Times New Roman"/>
          <w:bCs/>
          <w:vanish/>
          <w:sz w:val="18"/>
          <w:szCs w:val="18"/>
          <w:u w:val="single"/>
        </w:rPr>
      </w:pPr>
      <w:r w:rsidRPr="00624DE7">
        <w:rPr>
          <w:rFonts w:ascii="Times New Roman" w:eastAsiaTheme="minorHAnsi" w:hAnsi="Times New Roman" w:cs="Times New Roman"/>
          <w:bCs/>
          <w:sz w:val="18"/>
          <w:szCs w:val="18"/>
        </w:rPr>
        <w:t xml:space="preserve">Кому: </w:t>
      </w:r>
      <w:r w:rsidRPr="00624DE7">
        <w:rPr>
          <w:rFonts w:ascii="Times New Roman" w:eastAsiaTheme="minorHAnsi" w:hAnsi="Times New Roman" w:cs="Times New Roman"/>
          <w:bCs/>
          <w:sz w:val="18"/>
          <w:szCs w:val="18"/>
          <w:u w:val="single"/>
        </w:rPr>
        <w:t xml:space="preserve">_______________________                             </w:t>
      </w:r>
      <w:r w:rsidRPr="00624DE7">
        <w:rPr>
          <w:rFonts w:ascii="Times New Roman" w:eastAsiaTheme="minorHAnsi" w:hAnsi="Times New Roman" w:cs="Times New Roman"/>
          <w:bCs/>
          <w:vanish/>
          <w:sz w:val="18"/>
          <w:szCs w:val="18"/>
          <w:u w:val="single"/>
        </w:rPr>
        <w:t>;</w:t>
      </w:r>
    </w:p>
    <w:p w:rsidR="00152F51" w:rsidRPr="00624DE7" w:rsidRDefault="00152F51" w:rsidP="00F673FF">
      <w:pPr>
        <w:spacing w:after="0"/>
        <w:ind w:left="5103"/>
        <w:rPr>
          <w:rFonts w:ascii="Times New Roman" w:hAnsi="Times New Roman" w:cs="Times New Roman"/>
          <w:bCs/>
          <w:sz w:val="18"/>
          <w:szCs w:val="18"/>
        </w:rPr>
      </w:pPr>
    </w:p>
    <w:p w:rsidR="00152F51" w:rsidRPr="00624DE7" w:rsidRDefault="00152F51" w:rsidP="00F673FF">
      <w:pPr>
        <w:spacing w:after="0"/>
        <w:ind w:left="5103"/>
        <w:rPr>
          <w:rFonts w:ascii="Times New Roman" w:hAnsi="Times New Roman" w:cs="Times New Roman"/>
          <w:bCs/>
          <w:i/>
          <w:iCs/>
          <w:sz w:val="18"/>
          <w:szCs w:val="18"/>
        </w:rPr>
      </w:pPr>
      <w:r w:rsidRPr="00624DE7">
        <w:rPr>
          <w:rFonts w:ascii="Times New Roman" w:eastAsiaTheme="minorHAnsi" w:hAnsi="Times New Roman" w:cs="Times New Roman"/>
          <w:bCs/>
          <w:i/>
          <w:iCs/>
          <w:sz w:val="18"/>
          <w:szCs w:val="18"/>
        </w:rPr>
        <w:t xml:space="preserve">(фамилия,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w:t>
      </w:r>
      <w:r w:rsidRPr="00624DE7">
        <w:rPr>
          <w:rFonts w:ascii="Times New Roman" w:eastAsiaTheme="minorHAnsi" w:hAnsi="Times New Roman" w:cs="Times New Roman"/>
          <w:bCs/>
          <w:i/>
          <w:iCs/>
          <w:sz w:val="18"/>
          <w:szCs w:val="18"/>
        </w:rPr>
        <w:lastRenderedPageBreak/>
        <w:t>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r w:rsidRPr="00624DE7">
        <w:rPr>
          <w:rFonts w:ascii="Times New Roman" w:eastAsiaTheme="minorHAnsi" w:hAnsi="Times New Roman" w:cs="Times New Roman"/>
          <w:bCs/>
          <w:sz w:val="18"/>
          <w:szCs w:val="18"/>
          <w:u w:val="single"/>
        </w:rPr>
        <w:t xml:space="preserve">             </w:t>
      </w:r>
      <w:r w:rsidRPr="00624DE7">
        <w:rPr>
          <w:rFonts w:ascii="Times New Roman" w:eastAsiaTheme="minorHAnsi" w:hAnsi="Times New Roman" w:cs="Times New Roman"/>
          <w:bCs/>
          <w:vanish/>
          <w:sz w:val="18"/>
          <w:szCs w:val="18"/>
          <w:u w:val="single"/>
        </w:rPr>
        <w:t>;</w:t>
      </w:r>
    </w:p>
    <w:p w:rsidR="00152F51" w:rsidRPr="00624DE7" w:rsidRDefault="00152F51" w:rsidP="00F673FF">
      <w:pPr>
        <w:spacing w:after="0"/>
        <w:ind w:left="5103"/>
        <w:rPr>
          <w:rFonts w:ascii="Times New Roman" w:hAnsi="Times New Roman" w:cs="Times New Roman"/>
          <w:bCs/>
          <w:sz w:val="18"/>
          <w:szCs w:val="18"/>
          <w:u w:val="single"/>
        </w:rPr>
      </w:pPr>
      <w:r w:rsidRPr="00624DE7">
        <w:rPr>
          <w:rFonts w:ascii="Times New Roman" w:eastAsiaTheme="minorHAnsi" w:hAnsi="Times New Roman" w:cs="Times New Roman"/>
          <w:bCs/>
          <w:sz w:val="18"/>
          <w:szCs w:val="18"/>
        </w:rPr>
        <w:t xml:space="preserve">Контактные данные: </w:t>
      </w:r>
      <w:r w:rsidRPr="00624DE7">
        <w:rPr>
          <w:rFonts w:ascii="Times New Roman" w:eastAsiaTheme="minorHAnsi" w:hAnsi="Times New Roman" w:cs="Times New Roman"/>
          <w:bCs/>
          <w:sz w:val="18"/>
          <w:szCs w:val="18"/>
          <w:u w:val="single"/>
        </w:rPr>
        <w:t>______________</w:t>
      </w:r>
    </w:p>
    <w:p w:rsidR="00152F51" w:rsidRPr="00624DE7" w:rsidRDefault="00152F51" w:rsidP="00F673FF">
      <w:pPr>
        <w:spacing w:after="0"/>
        <w:ind w:left="5103"/>
        <w:rPr>
          <w:rFonts w:ascii="Times New Roman" w:hAnsi="Times New Roman" w:cs="Times New Roman"/>
          <w:bCs/>
          <w:i/>
          <w:iCs/>
          <w:sz w:val="18"/>
          <w:szCs w:val="18"/>
        </w:rPr>
      </w:pPr>
      <w:r w:rsidRPr="00624DE7">
        <w:rPr>
          <w:rFonts w:ascii="Times New Roman" w:eastAsiaTheme="minorHAnsi" w:hAnsi="Times New Roman" w:cs="Times New Roman"/>
          <w:bCs/>
          <w:i/>
          <w:iCs/>
          <w:sz w:val="18"/>
          <w:szCs w:val="18"/>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rsidR="00152F51" w:rsidRPr="00624DE7" w:rsidRDefault="00152F51" w:rsidP="00F673FF">
      <w:pPr>
        <w:spacing w:after="0" w:line="240" w:lineRule="auto"/>
        <w:jc w:val="center"/>
        <w:rPr>
          <w:rFonts w:ascii="Times New Roman" w:hAnsi="Times New Roman" w:cs="Times New Roman"/>
          <w:bCs/>
          <w:sz w:val="18"/>
          <w:szCs w:val="18"/>
        </w:rPr>
      </w:pPr>
      <w:r w:rsidRPr="00624DE7">
        <w:rPr>
          <w:rFonts w:ascii="Times New Roman" w:eastAsiaTheme="minorHAnsi" w:hAnsi="Times New Roman" w:cs="Times New Roman"/>
          <w:bCs/>
          <w:sz w:val="18"/>
          <w:szCs w:val="18"/>
        </w:rPr>
        <w:t>РЕШЕНИЕ</w:t>
      </w:r>
    </w:p>
    <w:p w:rsidR="00152F51" w:rsidRPr="00624DE7" w:rsidRDefault="00152F51" w:rsidP="00F673FF">
      <w:pPr>
        <w:spacing w:after="0" w:line="240" w:lineRule="auto"/>
        <w:jc w:val="center"/>
        <w:rPr>
          <w:rFonts w:ascii="Times New Roman" w:hAnsi="Times New Roman" w:cs="Times New Roman"/>
          <w:sz w:val="18"/>
          <w:szCs w:val="18"/>
        </w:rPr>
      </w:pPr>
      <w:r w:rsidRPr="00624DE7">
        <w:rPr>
          <w:rFonts w:ascii="Times New Roman" w:eastAsiaTheme="minorHAnsi" w:hAnsi="Times New Roman" w:cs="Times New Roman"/>
          <w:sz w:val="18"/>
          <w:szCs w:val="18"/>
        </w:rPr>
        <w:t>о закрытии разрешения на осуществление земляных работ</w:t>
      </w:r>
    </w:p>
    <w:p w:rsidR="00152F51" w:rsidRPr="00624DE7" w:rsidRDefault="00152F51" w:rsidP="00F673FF">
      <w:pPr>
        <w:spacing w:after="0"/>
        <w:jc w:val="center"/>
        <w:rPr>
          <w:rFonts w:ascii="Times New Roman" w:hAnsi="Times New Roman" w:cs="Times New Roman"/>
          <w:sz w:val="18"/>
          <w:szCs w:val="18"/>
        </w:rPr>
      </w:pPr>
      <w:r w:rsidRPr="00624DE7">
        <w:rPr>
          <w:rFonts w:ascii="Times New Roman" w:eastAsiaTheme="minorHAnsi" w:hAnsi="Times New Roman" w:cs="Times New Roman"/>
          <w:bCs/>
          <w:sz w:val="18"/>
          <w:szCs w:val="18"/>
          <w:u w:val="single"/>
        </w:rPr>
        <w:t>_____________________________</w:t>
      </w:r>
    </w:p>
    <w:p w:rsidR="00152F51" w:rsidRPr="00624DE7" w:rsidRDefault="00152F51" w:rsidP="00F673FF">
      <w:pPr>
        <w:spacing w:after="0"/>
        <w:jc w:val="center"/>
        <w:rPr>
          <w:rFonts w:ascii="Times New Roman" w:hAnsi="Times New Roman" w:cs="Times New Roman"/>
          <w:bCs/>
          <w:sz w:val="18"/>
          <w:szCs w:val="18"/>
          <w:u w:val="single"/>
        </w:rPr>
      </w:pPr>
      <w:r w:rsidRPr="00624DE7">
        <w:rPr>
          <w:rFonts w:ascii="Times New Roman" w:eastAsiaTheme="minorHAnsi" w:hAnsi="Times New Roman" w:cs="Times New Roman"/>
          <w:sz w:val="18"/>
          <w:szCs w:val="18"/>
        </w:rPr>
        <w:t>№</w:t>
      </w:r>
      <w:r w:rsidRPr="00624DE7">
        <w:rPr>
          <w:rFonts w:ascii="Times New Roman" w:eastAsiaTheme="minorHAnsi" w:hAnsi="Times New Roman" w:cs="Times New Roman"/>
          <w:bCs/>
          <w:sz w:val="18"/>
          <w:szCs w:val="18"/>
          <w:u w:val="single"/>
        </w:rPr>
        <w:t>______________</w:t>
      </w:r>
      <w:r w:rsidRPr="00624DE7">
        <w:rPr>
          <w:rFonts w:ascii="Times New Roman" w:eastAsiaTheme="minorHAnsi" w:hAnsi="Times New Roman" w:cs="Times New Roman"/>
          <w:sz w:val="18"/>
          <w:szCs w:val="18"/>
        </w:rPr>
        <w:tab/>
        <w:t xml:space="preserve">                                                Дата </w:t>
      </w:r>
      <w:r w:rsidRPr="00624DE7">
        <w:rPr>
          <w:rFonts w:ascii="Times New Roman" w:eastAsiaTheme="minorHAnsi" w:hAnsi="Times New Roman" w:cs="Times New Roman"/>
          <w:bCs/>
          <w:sz w:val="18"/>
          <w:szCs w:val="18"/>
          <w:u w:val="single"/>
        </w:rPr>
        <w:t>________________</w:t>
      </w:r>
    </w:p>
    <w:p w:rsidR="00152F51" w:rsidRPr="00624DE7" w:rsidRDefault="00152F51" w:rsidP="00F673FF">
      <w:pPr>
        <w:spacing w:after="0"/>
        <w:rPr>
          <w:rFonts w:ascii="Times New Roman" w:hAnsi="Times New Roman" w:cs="Times New Roman"/>
          <w:bCs/>
          <w:sz w:val="18"/>
          <w:szCs w:val="18"/>
          <w:u w:val="single"/>
        </w:rPr>
      </w:pPr>
      <w:r w:rsidRPr="00624DE7">
        <w:rPr>
          <w:rFonts w:ascii="Times New Roman" w:eastAsiaTheme="minorHAnsi" w:hAnsi="Times New Roman" w:cs="Times New Roman"/>
          <w:bCs/>
          <w:i/>
          <w:sz w:val="18"/>
          <w:szCs w:val="18"/>
          <w:u w:val="single"/>
        </w:rPr>
        <w:t>______________________</w:t>
      </w:r>
      <w:r w:rsidRPr="00624DE7">
        <w:rPr>
          <w:rFonts w:ascii="Times New Roman" w:eastAsiaTheme="minorHAnsi" w:hAnsi="Times New Roman" w:cs="Times New Roman"/>
          <w:bCs/>
          <w:sz w:val="18"/>
          <w:szCs w:val="18"/>
        </w:rPr>
        <w:t xml:space="preserve"> уведомляет Вас о закрытии разрешения на производство земляных работ  № </w:t>
      </w:r>
      <w:r w:rsidRPr="00624DE7">
        <w:rPr>
          <w:rFonts w:ascii="Times New Roman" w:eastAsiaTheme="minorHAnsi" w:hAnsi="Times New Roman" w:cs="Times New Roman"/>
          <w:bCs/>
          <w:sz w:val="18"/>
          <w:szCs w:val="18"/>
          <w:u w:val="single"/>
        </w:rPr>
        <w:t>________________</w:t>
      </w:r>
      <w:r w:rsidRPr="00624DE7">
        <w:rPr>
          <w:rFonts w:ascii="Times New Roman" w:eastAsiaTheme="minorHAnsi" w:hAnsi="Times New Roman" w:cs="Times New Roman"/>
          <w:bCs/>
          <w:sz w:val="18"/>
          <w:szCs w:val="18"/>
        </w:rPr>
        <w:t xml:space="preserve">      на выполнение работ     </w:t>
      </w:r>
      <w:r w:rsidRPr="00624DE7">
        <w:rPr>
          <w:rFonts w:ascii="Times New Roman" w:eastAsiaTheme="minorHAnsi" w:hAnsi="Times New Roman" w:cs="Times New Roman"/>
          <w:bCs/>
          <w:sz w:val="18"/>
          <w:szCs w:val="18"/>
          <w:u w:val="single"/>
        </w:rPr>
        <w:t>______________</w:t>
      </w:r>
      <w:r w:rsidRPr="00624DE7">
        <w:rPr>
          <w:rFonts w:ascii="Times New Roman" w:eastAsiaTheme="minorHAnsi" w:hAnsi="Times New Roman" w:cs="Times New Roman"/>
          <w:bCs/>
          <w:sz w:val="18"/>
          <w:szCs w:val="18"/>
        </w:rPr>
        <w:t xml:space="preserve">  , проведенных по адресу </w:t>
      </w:r>
      <w:r w:rsidRPr="00624DE7">
        <w:rPr>
          <w:rFonts w:ascii="Times New Roman" w:eastAsiaTheme="minorHAnsi" w:hAnsi="Times New Roman" w:cs="Times New Roman"/>
          <w:bCs/>
          <w:sz w:val="18"/>
          <w:szCs w:val="18"/>
          <w:u w:val="single"/>
        </w:rPr>
        <w:t>_________________________________________________.</w:t>
      </w:r>
    </w:p>
    <w:p w:rsidR="00152F51" w:rsidRPr="00624DE7" w:rsidRDefault="00152F51" w:rsidP="00F673FF">
      <w:pPr>
        <w:spacing w:after="0"/>
        <w:rPr>
          <w:rFonts w:ascii="Times New Roman" w:hAnsi="Times New Roman" w:cs="Times New Roman"/>
          <w:sz w:val="18"/>
          <w:szCs w:val="18"/>
        </w:rPr>
      </w:pPr>
      <w:r w:rsidRPr="00624DE7">
        <w:rPr>
          <w:rFonts w:ascii="Times New Roman" w:eastAsiaTheme="minorHAnsi" w:hAnsi="Times New Roman" w:cs="Times New Roman"/>
          <w:sz w:val="18"/>
          <w:szCs w:val="18"/>
        </w:rPr>
        <w:t xml:space="preserve">      Особые отметки ________________________________________________________.</w:t>
      </w:r>
    </w:p>
    <w:p w:rsidR="00152F51" w:rsidRPr="00624DE7" w:rsidRDefault="00152F51" w:rsidP="00F673FF">
      <w:pPr>
        <w:tabs>
          <w:tab w:val="left" w:pos="4820"/>
        </w:tabs>
        <w:spacing w:after="0"/>
        <w:ind w:left="4820" w:firstLine="2551"/>
        <w:contextualSpacing/>
        <w:rPr>
          <w:rFonts w:ascii="Times New Roman" w:hAnsi="Times New Roman" w:cs="Times New Roman"/>
          <w:sz w:val="18"/>
          <w:szCs w:val="1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6"/>
        <w:gridCol w:w="4499"/>
      </w:tblGrid>
      <w:tr w:rsidR="00152F51" w:rsidRPr="00624DE7" w:rsidTr="00152F51">
        <w:tc>
          <w:tcPr>
            <w:tcW w:w="5098" w:type="dxa"/>
            <w:tcBorders>
              <w:right w:val="single" w:sz="4" w:space="0" w:color="auto"/>
            </w:tcBorders>
          </w:tcPr>
          <w:p w:rsidR="00152F51" w:rsidRPr="00624DE7" w:rsidRDefault="00152F51" w:rsidP="00F673FF">
            <w:pPr>
              <w:spacing w:after="0"/>
              <w:jc w:val="center"/>
              <w:rPr>
                <w:bCs/>
                <w:sz w:val="18"/>
                <w:szCs w:val="18"/>
              </w:rPr>
            </w:pPr>
            <w:r w:rsidRPr="00624DE7">
              <w:rPr>
                <w:bCs/>
                <w:sz w:val="18"/>
                <w:szCs w:val="18"/>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rsidR="00152F51" w:rsidRPr="00624DE7" w:rsidRDefault="00152F51" w:rsidP="00F673FF">
            <w:pPr>
              <w:spacing w:after="0"/>
              <w:jc w:val="center"/>
              <w:rPr>
                <w:bCs/>
                <w:sz w:val="18"/>
                <w:szCs w:val="18"/>
              </w:rPr>
            </w:pPr>
            <w:r w:rsidRPr="00624DE7">
              <w:rPr>
                <w:bCs/>
                <w:sz w:val="18"/>
                <w:szCs w:val="18"/>
              </w:rPr>
              <w:t>Сведения о сертификате</w:t>
            </w:r>
          </w:p>
          <w:p w:rsidR="00152F51" w:rsidRPr="00624DE7" w:rsidRDefault="00152F51" w:rsidP="00F673FF">
            <w:pPr>
              <w:spacing w:after="0"/>
              <w:jc w:val="center"/>
              <w:rPr>
                <w:bCs/>
                <w:sz w:val="18"/>
                <w:szCs w:val="18"/>
              </w:rPr>
            </w:pPr>
            <w:r w:rsidRPr="00624DE7">
              <w:rPr>
                <w:bCs/>
                <w:sz w:val="18"/>
                <w:szCs w:val="18"/>
              </w:rPr>
              <w:t>электронной</w:t>
            </w:r>
          </w:p>
          <w:p w:rsidR="00152F51" w:rsidRPr="00624DE7" w:rsidRDefault="00152F51" w:rsidP="00F673FF">
            <w:pPr>
              <w:spacing w:after="0"/>
              <w:jc w:val="center"/>
              <w:rPr>
                <w:bCs/>
                <w:sz w:val="18"/>
                <w:szCs w:val="18"/>
              </w:rPr>
            </w:pPr>
            <w:r w:rsidRPr="00624DE7">
              <w:rPr>
                <w:bCs/>
                <w:sz w:val="18"/>
                <w:szCs w:val="18"/>
              </w:rPr>
              <w:t>подписи</w:t>
            </w:r>
          </w:p>
        </w:tc>
      </w:tr>
    </w:tbl>
    <w:p w:rsidR="00152F51" w:rsidRPr="00624DE7" w:rsidRDefault="00152F51" w:rsidP="00F673FF">
      <w:pPr>
        <w:tabs>
          <w:tab w:val="left" w:pos="0"/>
        </w:tabs>
        <w:spacing w:after="0"/>
        <w:rPr>
          <w:rFonts w:ascii="Times New Roman" w:eastAsia="Times New Roman" w:hAnsi="Times New Roman" w:cs="Times New Roman"/>
          <w:sz w:val="18"/>
          <w:szCs w:val="18"/>
        </w:rPr>
        <w:sectPr w:rsidR="00152F51" w:rsidRPr="00624DE7" w:rsidSect="00152F51">
          <w:headerReference w:type="default" r:id="rId15"/>
          <w:footerReference w:type="default" r:id="rId16"/>
          <w:type w:val="continuous"/>
          <w:pgSz w:w="11900" w:h="16840"/>
          <w:pgMar w:top="1134" w:right="850" w:bottom="1134" w:left="1701" w:header="584" w:footer="6" w:gutter="0"/>
          <w:cols w:space="720"/>
          <w:docGrid w:linePitch="360"/>
        </w:sectPr>
      </w:pPr>
    </w:p>
    <w:p w:rsidR="00152F51" w:rsidRPr="00624DE7" w:rsidRDefault="00152F51" w:rsidP="00F673FF">
      <w:pPr>
        <w:pStyle w:val="13"/>
        <w:spacing w:before="700" w:after="0"/>
        <w:ind w:left="5318" w:firstLine="0"/>
        <w:contextualSpacing/>
        <w:jc w:val="right"/>
        <w:rPr>
          <w:rFonts w:ascii="Times New Roman" w:hAnsi="Times New Roman" w:cs="Times New Roman"/>
          <w:sz w:val="18"/>
          <w:szCs w:val="18"/>
        </w:rPr>
      </w:pPr>
      <w:r w:rsidRPr="00624DE7">
        <w:rPr>
          <w:rFonts w:ascii="Times New Roman" w:hAnsi="Times New Roman" w:cs="Times New Roman"/>
          <w:sz w:val="18"/>
          <w:szCs w:val="18"/>
        </w:rPr>
        <w:lastRenderedPageBreak/>
        <w:t xml:space="preserve">Приложение № 8 </w:t>
      </w:r>
      <w:r w:rsidRPr="00624DE7">
        <w:rPr>
          <w:rFonts w:ascii="Times New Roman" w:hAnsi="Times New Roman" w:cs="Times New Roman"/>
          <w:sz w:val="18"/>
          <w:szCs w:val="18"/>
        </w:rPr>
        <w:br/>
        <w:t xml:space="preserve">к типовой форме </w:t>
      </w:r>
    </w:p>
    <w:p w:rsidR="00152F51" w:rsidRPr="00624DE7" w:rsidRDefault="00152F51" w:rsidP="00F673FF">
      <w:pPr>
        <w:pStyle w:val="13"/>
        <w:spacing w:before="700" w:after="0"/>
        <w:ind w:left="5318" w:firstLine="0"/>
        <w:contextualSpacing/>
        <w:jc w:val="right"/>
        <w:rPr>
          <w:rFonts w:ascii="Times New Roman" w:hAnsi="Times New Roman" w:cs="Times New Roman"/>
          <w:sz w:val="18"/>
          <w:szCs w:val="18"/>
        </w:rPr>
      </w:pPr>
      <w:r w:rsidRPr="00624DE7">
        <w:rPr>
          <w:rFonts w:ascii="Times New Roman" w:hAnsi="Times New Roman" w:cs="Times New Roman"/>
          <w:sz w:val="18"/>
          <w:szCs w:val="18"/>
        </w:rPr>
        <w:t xml:space="preserve">Административного регламента </w:t>
      </w:r>
    </w:p>
    <w:p w:rsidR="00F673FF" w:rsidRDefault="00152F51" w:rsidP="00F673FF">
      <w:pPr>
        <w:pStyle w:val="13"/>
        <w:spacing w:before="700" w:after="0"/>
        <w:ind w:left="5318" w:firstLine="0"/>
        <w:contextualSpacing/>
        <w:jc w:val="right"/>
        <w:rPr>
          <w:rFonts w:ascii="Times New Roman" w:hAnsi="Times New Roman" w:cs="Times New Roman"/>
          <w:sz w:val="18"/>
          <w:szCs w:val="18"/>
        </w:rPr>
      </w:pPr>
      <w:r w:rsidRPr="00624DE7">
        <w:rPr>
          <w:rFonts w:ascii="Times New Roman" w:hAnsi="Times New Roman" w:cs="Times New Roman"/>
          <w:sz w:val="18"/>
          <w:szCs w:val="18"/>
        </w:rPr>
        <w:t>предоставления Муниципальной услуги</w:t>
      </w:r>
    </w:p>
    <w:p w:rsidR="00F673FF" w:rsidRDefault="00F673FF" w:rsidP="00F673FF">
      <w:pPr>
        <w:pStyle w:val="13"/>
        <w:spacing w:before="700" w:after="0"/>
        <w:ind w:left="5318" w:firstLine="0"/>
        <w:contextualSpacing/>
        <w:jc w:val="right"/>
        <w:rPr>
          <w:rFonts w:ascii="Times New Roman" w:hAnsi="Times New Roman" w:cs="Times New Roman"/>
          <w:sz w:val="18"/>
          <w:szCs w:val="18"/>
        </w:rPr>
      </w:pPr>
    </w:p>
    <w:p w:rsidR="00152F51" w:rsidRPr="00F673FF" w:rsidRDefault="00152F51" w:rsidP="00F673FF">
      <w:pPr>
        <w:pStyle w:val="13"/>
        <w:spacing w:before="700" w:after="0"/>
        <w:ind w:firstLine="0"/>
        <w:contextualSpacing/>
        <w:jc w:val="center"/>
        <w:rPr>
          <w:rFonts w:ascii="Times New Roman" w:hAnsi="Times New Roman" w:cs="Times New Roman"/>
          <w:sz w:val="18"/>
          <w:szCs w:val="18"/>
        </w:rPr>
      </w:pPr>
      <w:r w:rsidRPr="00624DE7">
        <w:rPr>
          <w:rFonts w:ascii="Times New Roman" w:hAnsi="Times New Roman" w:cs="Times New Roman"/>
          <w:b/>
          <w:sz w:val="18"/>
          <w:szCs w:val="18"/>
        </w:rPr>
        <w:t>ОПИСАНИЕ</w:t>
      </w:r>
    </w:p>
    <w:p w:rsidR="00152F51" w:rsidRPr="00F673FF" w:rsidRDefault="00152F51" w:rsidP="00F673FF">
      <w:pPr>
        <w:spacing w:after="0"/>
        <w:jc w:val="center"/>
        <w:rPr>
          <w:rFonts w:ascii="Times New Roman" w:hAnsi="Times New Roman" w:cs="Times New Roman"/>
          <w:b/>
          <w:sz w:val="18"/>
          <w:szCs w:val="18"/>
        </w:rPr>
      </w:pPr>
      <w:r w:rsidRPr="00624DE7">
        <w:rPr>
          <w:rFonts w:ascii="Times New Roman" w:hAnsi="Times New Roman" w:cs="Times New Roman"/>
          <w:b/>
          <w:sz w:val="18"/>
          <w:szCs w:val="18"/>
        </w:rPr>
        <w:t>административных действий (процедур)</w:t>
      </w:r>
      <w:r w:rsidRPr="00624DE7">
        <w:rPr>
          <w:rFonts w:ascii="Times New Roman" w:hAnsi="Times New Roman" w:cs="Times New Roman"/>
          <w:b/>
          <w:sz w:val="18"/>
          <w:szCs w:val="18"/>
        </w:rPr>
        <w:br/>
        <w:t>в зависимости от варианта предоставления муниципальной услуги</w:t>
      </w:r>
    </w:p>
    <w:p w:rsidR="00152F51" w:rsidRPr="00624DE7" w:rsidRDefault="00152F51" w:rsidP="00F673FF">
      <w:pPr>
        <w:spacing w:after="0"/>
        <w:jc w:val="center"/>
        <w:rPr>
          <w:rFonts w:ascii="Times New Roman" w:hAnsi="Times New Roman" w:cs="Times New Roman"/>
          <w:sz w:val="18"/>
          <w:szCs w:val="18"/>
        </w:rPr>
      </w:pPr>
      <w:r w:rsidRPr="00624DE7">
        <w:rPr>
          <w:rFonts w:ascii="Times New Roman" w:hAnsi="Times New Roman" w:cs="Times New Roman"/>
          <w:sz w:val="18"/>
          <w:szCs w:val="18"/>
        </w:rPr>
        <w:t>Вариант предоставления муниципальной услуги в соответствии с пунктом 12.1. Административного регламента («Получение разрешения на производство земляных работ»)</w:t>
      </w:r>
    </w:p>
    <w:tbl>
      <w:tblPr>
        <w:tblStyle w:val="af5"/>
        <w:tblW w:w="14317" w:type="dxa"/>
        <w:tblInd w:w="-34" w:type="dxa"/>
        <w:tblLayout w:type="fixed"/>
        <w:tblLook w:val="04A0"/>
      </w:tblPr>
      <w:tblGrid>
        <w:gridCol w:w="1560"/>
        <w:gridCol w:w="2268"/>
        <w:gridCol w:w="1454"/>
        <w:gridCol w:w="388"/>
        <w:gridCol w:w="567"/>
        <w:gridCol w:w="1985"/>
        <w:gridCol w:w="1843"/>
        <w:gridCol w:w="29"/>
        <w:gridCol w:w="1955"/>
        <w:gridCol w:w="29"/>
        <w:gridCol w:w="2239"/>
      </w:tblGrid>
      <w:tr w:rsidR="00152F51" w:rsidRPr="00624DE7" w:rsidTr="00F673FF">
        <w:trPr>
          <w:trHeight w:val="1315"/>
        </w:trPr>
        <w:tc>
          <w:tcPr>
            <w:tcW w:w="1560" w:type="dxa"/>
          </w:tcPr>
          <w:p w:rsidR="00152F51" w:rsidRPr="00624DE7" w:rsidRDefault="00152F51" w:rsidP="00F673FF">
            <w:pPr>
              <w:spacing w:after="0"/>
              <w:jc w:val="center"/>
              <w:rPr>
                <w:sz w:val="18"/>
                <w:szCs w:val="18"/>
              </w:rPr>
            </w:pPr>
            <w:r w:rsidRPr="00624DE7">
              <w:rPr>
                <w:sz w:val="18"/>
                <w:szCs w:val="18"/>
              </w:rPr>
              <w:t>Основание для начала административной процедуры</w:t>
            </w:r>
          </w:p>
        </w:tc>
        <w:tc>
          <w:tcPr>
            <w:tcW w:w="2268" w:type="dxa"/>
          </w:tcPr>
          <w:p w:rsidR="00152F51" w:rsidRPr="00624DE7" w:rsidRDefault="00152F51" w:rsidP="00F673FF">
            <w:pPr>
              <w:spacing w:after="0"/>
              <w:jc w:val="center"/>
              <w:rPr>
                <w:sz w:val="18"/>
                <w:szCs w:val="18"/>
              </w:rPr>
            </w:pPr>
            <w:r w:rsidRPr="00624DE7">
              <w:rPr>
                <w:sz w:val="18"/>
                <w:szCs w:val="18"/>
              </w:rPr>
              <w:t>Содержание административных действий</w:t>
            </w:r>
          </w:p>
        </w:tc>
        <w:tc>
          <w:tcPr>
            <w:tcW w:w="1842" w:type="dxa"/>
            <w:gridSpan w:val="2"/>
          </w:tcPr>
          <w:p w:rsidR="00152F51" w:rsidRPr="00624DE7" w:rsidRDefault="00152F51" w:rsidP="00F673FF">
            <w:pPr>
              <w:spacing w:after="0"/>
              <w:jc w:val="center"/>
              <w:rPr>
                <w:sz w:val="18"/>
                <w:szCs w:val="18"/>
              </w:rPr>
            </w:pPr>
            <w:r w:rsidRPr="00624DE7">
              <w:rPr>
                <w:sz w:val="18"/>
                <w:szCs w:val="18"/>
              </w:rPr>
              <w:t>Срок выполнения административных действий</w:t>
            </w:r>
          </w:p>
        </w:tc>
        <w:tc>
          <w:tcPr>
            <w:tcW w:w="2552" w:type="dxa"/>
            <w:gridSpan w:val="2"/>
          </w:tcPr>
          <w:p w:rsidR="00152F51" w:rsidRPr="00624DE7" w:rsidRDefault="00152F51" w:rsidP="00F673FF">
            <w:pPr>
              <w:spacing w:after="0"/>
              <w:jc w:val="center"/>
              <w:rPr>
                <w:sz w:val="18"/>
                <w:szCs w:val="18"/>
              </w:rPr>
            </w:pPr>
            <w:r w:rsidRPr="00624DE7">
              <w:rPr>
                <w:sz w:val="18"/>
                <w:szCs w:val="18"/>
              </w:rPr>
              <w:t>Должностное лицо, ответственное за выполнение административного действия</w:t>
            </w:r>
          </w:p>
        </w:tc>
        <w:tc>
          <w:tcPr>
            <w:tcW w:w="1872" w:type="dxa"/>
            <w:gridSpan w:val="2"/>
          </w:tcPr>
          <w:p w:rsidR="00152F51" w:rsidRPr="00624DE7" w:rsidRDefault="00152F51" w:rsidP="00F673FF">
            <w:pPr>
              <w:spacing w:after="0"/>
              <w:jc w:val="center"/>
              <w:rPr>
                <w:sz w:val="18"/>
                <w:szCs w:val="18"/>
              </w:rPr>
            </w:pPr>
            <w:r w:rsidRPr="00624DE7">
              <w:rPr>
                <w:sz w:val="18"/>
                <w:szCs w:val="18"/>
              </w:rPr>
              <w:t>Место выполнения административного действия/ используемая информационная система</w:t>
            </w:r>
          </w:p>
        </w:tc>
        <w:tc>
          <w:tcPr>
            <w:tcW w:w="1984" w:type="dxa"/>
            <w:gridSpan w:val="2"/>
          </w:tcPr>
          <w:p w:rsidR="00152F51" w:rsidRPr="00624DE7" w:rsidRDefault="00152F51" w:rsidP="00F673FF">
            <w:pPr>
              <w:spacing w:after="0"/>
              <w:jc w:val="center"/>
              <w:rPr>
                <w:sz w:val="18"/>
                <w:szCs w:val="18"/>
              </w:rPr>
            </w:pPr>
            <w:r w:rsidRPr="00624DE7">
              <w:rPr>
                <w:sz w:val="18"/>
                <w:szCs w:val="18"/>
              </w:rPr>
              <w:t>Критерии принятия решения</w:t>
            </w:r>
          </w:p>
        </w:tc>
        <w:tc>
          <w:tcPr>
            <w:tcW w:w="2239" w:type="dxa"/>
          </w:tcPr>
          <w:p w:rsidR="00152F51" w:rsidRPr="00624DE7" w:rsidRDefault="00152F51" w:rsidP="00F673FF">
            <w:pPr>
              <w:spacing w:after="0"/>
              <w:jc w:val="center"/>
              <w:rPr>
                <w:sz w:val="18"/>
                <w:szCs w:val="18"/>
              </w:rPr>
            </w:pPr>
            <w:r w:rsidRPr="00624DE7">
              <w:rPr>
                <w:sz w:val="18"/>
                <w:szCs w:val="18"/>
              </w:rPr>
              <w:t>Результат административного действия, способ фиксации</w:t>
            </w:r>
          </w:p>
        </w:tc>
      </w:tr>
      <w:tr w:rsidR="00152F51" w:rsidRPr="00624DE7" w:rsidTr="00F673FF">
        <w:trPr>
          <w:trHeight w:val="234"/>
        </w:trPr>
        <w:tc>
          <w:tcPr>
            <w:tcW w:w="1560" w:type="dxa"/>
          </w:tcPr>
          <w:p w:rsidR="00152F51" w:rsidRPr="00624DE7" w:rsidRDefault="00152F51" w:rsidP="00F673FF">
            <w:pPr>
              <w:spacing w:after="0"/>
              <w:jc w:val="center"/>
              <w:rPr>
                <w:sz w:val="18"/>
                <w:szCs w:val="18"/>
              </w:rPr>
            </w:pPr>
            <w:r w:rsidRPr="00624DE7">
              <w:rPr>
                <w:sz w:val="18"/>
                <w:szCs w:val="18"/>
              </w:rPr>
              <w:t>1</w:t>
            </w:r>
          </w:p>
        </w:tc>
        <w:tc>
          <w:tcPr>
            <w:tcW w:w="2268" w:type="dxa"/>
          </w:tcPr>
          <w:p w:rsidR="00152F51" w:rsidRPr="00624DE7" w:rsidRDefault="00152F51" w:rsidP="00F673FF">
            <w:pPr>
              <w:spacing w:after="0"/>
              <w:jc w:val="center"/>
              <w:rPr>
                <w:sz w:val="18"/>
                <w:szCs w:val="18"/>
              </w:rPr>
            </w:pPr>
            <w:r w:rsidRPr="00624DE7">
              <w:rPr>
                <w:sz w:val="18"/>
                <w:szCs w:val="18"/>
              </w:rPr>
              <w:t>2</w:t>
            </w:r>
          </w:p>
        </w:tc>
        <w:tc>
          <w:tcPr>
            <w:tcW w:w="1842" w:type="dxa"/>
            <w:gridSpan w:val="2"/>
          </w:tcPr>
          <w:p w:rsidR="00152F51" w:rsidRPr="00624DE7" w:rsidRDefault="00152F51" w:rsidP="00F673FF">
            <w:pPr>
              <w:spacing w:after="0"/>
              <w:jc w:val="center"/>
              <w:rPr>
                <w:sz w:val="18"/>
                <w:szCs w:val="18"/>
              </w:rPr>
            </w:pPr>
            <w:r w:rsidRPr="00624DE7">
              <w:rPr>
                <w:sz w:val="18"/>
                <w:szCs w:val="18"/>
              </w:rPr>
              <w:t>3</w:t>
            </w:r>
          </w:p>
        </w:tc>
        <w:tc>
          <w:tcPr>
            <w:tcW w:w="2552" w:type="dxa"/>
            <w:gridSpan w:val="2"/>
          </w:tcPr>
          <w:p w:rsidR="00152F51" w:rsidRPr="00624DE7" w:rsidRDefault="00152F51" w:rsidP="00F673FF">
            <w:pPr>
              <w:spacing w:after="0"/>
              <w:jc w:val="center"/>
              <w:rPr>
                <w:sz w:val="18"/>
                <w:szCs w:val="18"/>
              </w:rPr>
            </w:pPr>
            <w:r w:rsidRPr="00624DE7">
              <w:rPr>
                <w:sz w:val="18"/>
                <w:szCs w:val="18"/>
              </w:rPr>
              <w:t>4</w:t>
            </w:r>
          </w:p>
        </w:tc>
        <w:tc>
          <w:tcPr>
            <w:tcW w:w="1843" w:type="dxa"/>
          </w:tcPr>
          <w:p w:rsidR="00152F51" w:rsidRPr="00624DE7" w:rsidRDefault="00152F51" w:rsidP="00F673FF">
            <w:pPr>
              <w:spacing w:after="0"/>
              <w:jc w:val="center"/>
              <w:rPr>
                <w:sz w:val="18"/>
                <w:szCs w:val="18"/>
              </w:rPr>
            </w:pPr>
            <w:r w:rsidRPr="00624DE7">
              <w:rPr>
                <w:sz w:val="18"/>
                <w:szCs w:val="18"/>
              </w:rPr>
              <w:t>5</w:t>
            </w:r>
          </w:p>
        </w:tc>
        <w:tc>
          <w:tcPr>
            <w:tcW w:w="1984" w:type="dxa"/>
            <w:gridSpan w:val="2"/>
          </w:tcPr>
          <w:p w:rsidR="00152F51" w:rsidRPr="00624DE7" w:rsidRDefault="00152F51" w:rsidP="00F673FF">
            <w:pPr>
              <w:spacing w:after="0"/>
              <w:jc w:val="center"/>
              <w:rPr>
                <w:sz w:val="18"/>
                <w:szCs w:val="18"/>
              </w:rPr>
            </w:pPr>
            <w:r w:rsidRPr="00624DE7">
              <w:rPr>
                <w:sz w:val="18"/>
                <w:szCs w:val="18"/>
              </w:rPr>
              <w:t>6</w:t>
            </w:r>
          </w:p>
        </w:tc>
        <w:tc>
          <w:tcPr>
            <w:tcW w:w="2268" w:type="dxa"/>
            <w:gridSpan w:val="2"/>
          </w:tcPr>
          <w:p w:rsidR="00152F51" w:rsidRPr="00624DE7" w:rsidRDefault="00152F51" w:rsidP="00F673FF">
            <w:pPr>
              <w:spacing w:after="0"/>
              <w:jc w:val="center"/>
              <w:rPr>
                <w:sz w:val="18"/>
                <w:szCs w:val="18"/>
              </w:rPr>
            </w:pPr>
            <w:r w:rsidRPr="00624DE7">
              <w:rPr>
                <w:sz w:val="18"/>
                <w:szCs w:val="18"/>
              </w:rPr>
              <w:t>7</w:t>
            </w:r>
          </w:p>
        </w:tc>
      </w:tr>
      <w:tr w:rsidR="00152F51" w:rsidRPr="00624DE7" w:rsidTr="00152F51">
        <w:tc>
          <w:tcPr>
            <w:tcW w:w="14317" w:type="dxa"/>
            <w:gridSpan w:val="11"/>
          </w:tcPr>
          <w:p w:rsidR="00152F51" w:rsidRPr="00624DE7" w:rsidRDefault="00152F51" w:rsidP="00A96F95">
            <w:pPr>
              <w:pStyle w:val="ab"/>
              <w:widowControl w:val="0"/>
              <w:numPr>
                <w:ilvl w:val="0"/>
                <w:numId w:val="10"/>
              </w:numPr>
              <w:autoSpaceDE w:val="0"/>
              <w:autoSpaceDN w:val="0"/>
              <w:adjustRightInd w:val="0"/>
              <w:spacing w:after="0" w:line="240" w:lineRule="auto"/>
              <w:ind w:left="29" w:firstLine="0"/>
              <w:jc w:val="center"/>
              <w:rPr>
                <w:sz w:val="18"/>
                <w:szCs w:val="18"/>
              </w:rPr>
            </w:pPr>
            <w:r w:rsidRPr="00624DE7">
              <w:rPr>
                <w:sz w:val="18"/>
                <w:szCs w:val="18"/>
              </w:rPr>
              <w:t>Прием запроса и документов и (или) информации,</w:t>
            </w:r>
          </w:p>
          <w:p w:rsidR="00152F51" w:rsidRPr="00624DE7" w:rsidRDefault="00152F51" w:rsidP="00F673FF">
            <w:pPr>
              <w:spacing w:after="0"/>
              <w:jc w:val="center"/>
              <w:rPr>
                <w:sz w:val="18"/>
                <w:szCs w:val="18"/>
              </w:rPr>
            </w:pPr>
            <w:r w:rsidRPr="00624DE7">
              <w:rPr>
                <w:sz w:val="18"/>
                <w:szCs w:val="18"/>
              </w:rPr>
              <w:t>необходимых для предоставления муниципальной услуги</w:t>
            </w:r>
          </w:p>
        </w:tc>
      </w:tr>
      <w:tr w:rsidR="00152F51" w:rsidRPr="00624DE7" w:rsidTr="00152F51">
        <w:tc>
          <w:tcPr>
            <w:tcW w:w="1560" w:type="dxa"/>
            <w:vMerge w:val="restart"/>
          </w:tcPr>
          <w:p w:rsidR="00152F51" w:rsidRPr="00624DE7" w:rsidRDefault="00152F51" w:rsidP="00F673FF">
            <w:pPr>
              <w:spacing w:after="0"/>
              <w:rPr>
                <w:sz w:val="18"/>
                <w:szCs w:val="18"/>
              </w:rPr>
            </w:pPr>
            <w:r w:rsidRPr="00624DE7">
              <w:rPr>
                <w:sz w:val="18"/>
                <w:szCs w:val="18"/>
              </w:rPr>
              <w:t xml:space="preserve">Поступление заявления и документов для предоставления муниципальной услуги в орган местного самоуправления </w:t>
            </w:r>
          </w:p>
        </w:tc>
        <w:tc>
          <w:tcPr>
            <w:tcW w:w="2268" w:type="dxa"/>
          </w:tcPr>
          <w:p w:rsidR="00152F51" w:rsidRPr="00624DE7" w:rsidRDefault="00152F51" w:rsidP="00F673FF">
            <w:pPr>
              <w:spacing w:after="0"/>
              <w:rPr>
                <w:sz w:val="18"/>
                <w:szCs w:val="18"/>
              </w:rPr>
            </w:pPr>
            <w:r w:rsidRPr="00624DE7">
              <w:rPr>
                <w:sz w:val="18"/>
                <w:szCs w:val="18"/>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842" w:type="dxa"/>
            <w:gridSpan w:val="2"/>
            <w:vMerge w:val="restart"/>
          </w:tcPr>
          <w:p w:rsidR="00152F51" w:rsidRPr="00624DE7" w:rsidRDefault="00152F51" w:rsidP="00F673FF">
            <w:pPr>
              <w:spacing w:after="0"/>
              <w:rPr>
                <w:sz w:val="18"/>
                <w:szCs w:val="18"/>
              </w:rPr>
            </w:pPr>
            <w:r w:rsidRPr="00624DE7">
              <w:rPr>
                <w:sz w:val="18"/>
                <w:szCs w:val="18"/>
              </w:rPr>
              <w:t>До 1 рабочих дня (в общий срок предоставления муниципальной услуги не включается)</w:t>
            </w:r>
          </w:p>
          <w:p w:rsidR="00152F51" w:rsidRPr="00624DE7" w:rsidRDefault="00152F51" w:rsidP="00F673FF">
            <w:pPr>
              <w:spacing w:after="0"/>
              <w:rPr>
                <w:sz w:val="18"/>
                <w:szCs w:val="18"/>
              </w:rPr>
            </w:pPr>
          </w:p>
        </w:tc>
        <w:tc>
          <w:tcPr>
            <w:tcW w:w="2552" w:type="dxa"/>
            <w:gridSpan w:val="2"/>
            <w:vMerge w:val="restart"/>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jc w:val="center"/>
              <w:rPr>
                <w:sz w:val="18"/>
                <w:szCs w:val="18"/>
              </w:rPr>
            </w:pPr>
            <w:r w:rsidRPr="00624DE7">
              <w:rPr>
                <w:sz w:val="18"/>
                <w:szCs w:val="18"/>
              </w:rPr>
              <w:t>Уполномоченный орган/</w:t>
            </w:r>
          </w:p>
          <w:p w:rsidR="00152F51" w:rsidRPr="00624DE7" w:rsidRDefault="00152F51" w:rsidP="00F673FF">
            <w:pPr>
              <w:spacing w:after="0"/>
              <w:jc w:val="center"/>
              <w:rPr>
                <w:sz w:val="18"/>
                <w:szCs w:val="18"/>
              </w:rPr>
            </w:pPr>
            <w:r w:rsidRPr="00624DE7">
              <w:rPr>
                <w:sz w:val="18"/>
                <w:szCs w:val="18"/>
              </w:rPr>
              <w:t>МФЦ (при наличии соглашения о взаимодействии)/</w:t>
            </w:r>
          </w:p>
          <w:p w:rsidR="00152F51" w:rsidRPr="00624DE7" w:rsidRDefault="00152F51" w:rsidP="00F673FF">
            <w:pPr>
              <w:spacing w:after="0"/>
              <w:jc w:val="center"/>
              <w:rPr>
                <w:sz w:val="18"/>
                <w:szCs w:val="18"/>
              </w:rPr>
            </w:pPr>
            <w:r w:rsidRPr="00624DE7">
              <w:rPr>
                <w:sz w:val="18"/>
                <w:szCs w:val="18"/>
              </w:rPr>
              <w:t>ЕПГУ</w:t>
            </w:r>
          </w:p>
          <w:p w:rsidR="00152F51" w:rsidRPr="00624DE7" w:rsidRDefault="00152F51" w:rsidP="00F673FF">
            <w:pPr>
              <w:spacing w:after="0"/>
              <w:rPr>
                <w:sz w:val="18"/>
                <w:szCs w:val="18"/>
              </w:rPr>
            </w:pPr>
          </w:p>
          <w:p w:rsidR="00152F51" w:rsidRPr="00624DE7" w:rsidRDefault="00152F51" w:rsidP="00F673FF">
            <w:pPr>
              <w:spacing w:after="0"/>
              <w:rPr>
                <w:sz w:val="18"/>
                <w:szCs w:val="18"/>
              </w:rPr>
            </w:pPr>
          </w:p>
        </w:tc>
        <w:tc>
          <w:tcPr>
            <w:tcW w:w="1984" w:type="dxa"/>
            <w:gridSpan w:val="2"/>
            <w:vMerge w:val="restart"/>
          </w:tcPr>
          <w:p w:rsidR="00152F51" w:rsidRPr="00624DE7" w:rsidRDefault="00152F51" w:rsidP="00F673FF">
            <w:pPr>
              <w:spacing w:after="0"/>
              <w:rPr>
                <w:sz w:val="18"/>
                <w:szCs w:val="18"/>
              </w:rPr>
            </w:pPr>
            <w:r w:rsidRPr="00624DE7">
              <w:rPr>
                <w:sz w:val="18"/>
                <w:szCs w:val="18"/>
              </w:rPr>
              <w:t>Отсутствие оснований для отказа в приеме документов, предусмотренных пунктом 29 Административного регламента</w:t>
            </w:r>
          </w:p>
        </w:tc>
        <w:tc>
          <w:tcPr>
            <w:tcW w:w="2268" w:type="dxa"/>
            <w:gridSpan w:val="2"/>
            <w:vMerge w:val="restart"/>
          </w:tcPr>
          <w:p w:rsidR="00152F51" w:rsidRPr="00624DE7" w:rsidRDefault="00152F51" w:rsidP="00F673FF">
            <w:pPr>
              <w:spacing w:after="0"/>
              <w:rPr>
                <w:sz w:val="18"/>
                <w:szCs w:val="18"/>
              </w:rPr>
            </w:pPr>
            <w:r w:rsidRPr="00624DE7">
              <w:rPr>
                <w:sz w:val="18"/>
                <w:szCs w:val="18"/>
              </w:rPr>
              <w:t>Регистрация заявления и документов; назначение должностного лица, ответственного за предоставление муниципальной услуги.</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 xml:space="preserve">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w:t>
            </w:r>
            <w:r w:rsidRPr="00624DE7">
              <w:rPr>
                <w:sz w:val="18"/>
                <w:szCs w:val="18"/>
              </w:rPr>
              <w:lastRenderedPageBreak/>
              <w:t>пребывания (для физических лиц, включая индивидуальных предпринимателей) либо места нахождения (для юридических лиц) присутствует.</w:t>
            </w:r>
          </w:p>
          <w:p w:rsidR="00152F51" w:rsidRPr="00624DE7" w:rsidRDefault="00152F51" w:rsidP="00F673FF">
            <w:pPr>
              <w:spacing w:after="0"/>
              <w:rPr>
                <w:sz w:val="18"/>
                <w:szCs w:val="18"/>
              </w:rPr>
            </w:pPr>
          </w:p>
        </w:tc>
      </w:tr>
      <w:tr w:rsidR="00152F51" w:rsidRPr="00624DE7" w:rsidTr="00152F51">
        <w:tc>
          <w:tcPr>
            <w:tcW w:w="1560" w:type="dxa"/>
            <w:vMerge/>
          </w:tcPr>
          <w:p w:rsidR="00152F51" w:rsidRPr="00624DE7" w:rsidRDefault="00152F51" w:rsidP="00F673FF">
            <w:pPr>
              <w:spacing w:after="0"/>
              <w:jc w:val="center"/>
              <w:rPr>
                <w:sz w:val="18"/>
                <w:szCs w:val="18"/>
              </w:rPr>
            </w:pPr>
          </w:p>
        </w:tc>
        <w:tc>
          <w:tcPr>
            <w:tcW w:w="2268" w:type="dxa"/>
          </w:tcPr>
          <w:p w:rsidR="00152F51" w:rsidRPr="00624DE7" w:rsidRDefault="00152F51" w:rsidP="00F673FF">
            <w:pPr>
              <w:spacing w:after="0"/>
              <w:rPr>
                <w:sz w:val="18"/>
                <w:szCs w:val="18"/>
              </w:rPr>
            </w:pPr>
            <w:r w:rsidRPr="00624DE7">
              <w:rPr>
                <w:sz w:val="18"/>
                <w:szCs w:val="18"/>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w:t>
            </w:r>
            <w:r w:rsidRPr="00624DE7">
              <w:rPr>
                <w:sz w:val="18"/>
                <w:szCs w:val="18"/>
              </w:rPr>
              <w:lastRenderedPageBreak/>
              <w:t xml:space="preserve">Заявление о предоставлении муниципальной услуги подлежит возврату </w:t>
            </w:r>
          </w:p>
        </w:tc>
        <w:tc>
          <w:tcPr>
            <w:tcW w:w="1842" w:type="dxa"/>
            <w:gridSpan w:val="2"/>
            <w:vMerge/>
          </w:tcPr>
          <w:p w:rsidR="00152F51" w:rsidRPr="00624DE7" w:rsidRDefault="00152F51" w:rsidP="00F673FF">
            <w:pPr>
              <w:spacing w:after="0"/>
              <w:rPr>
                <w:sz w:val="18"/>
                <w:szCs w:val="18"/>
              </w:rPr>
            </w:pPr>
          </w:p>
        </w:tc>
        <w:tc>
          <w:tcPr>
            <w:tcW w:w="2552" w:type="dxa"/>
            <w:gridSpan w:val="2"/>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984" w:type="dxa"/>
            <w:gridSpan w:val="2"/>
            <w:vMerge/>
          </w:tcPr>
          <w:p w:rsidR="00152F51" w:rsidRPr="00624DE7" w:rsidRDefault="00152F51" w:rsidP="00F673FF">
            <w:pPr>
              <w:widowControl w:val="0"/>
              <w:spacing w:after="0"/>
              <w:rPr>
                <w:sz w:val="18"/>
                <w:szCs w:val="18"/>
              </w:rPr>
            </w:pPr>
          </w:p>
        </w:tc>
        <w:tc>
          <w:tcPr>
            <w:tcW w:w="2268" w:type="dxa"/>
            <w:gridSpan w:val="2"/>
            <w:vMerge/>
          </w:tcPr>
          <w:p w:rsidR="00152F51" w:rsidRPr="00624DE7" w:rsidRDefault="00152F51" w:rsidP="00F673FF">
            <w:pPr>
              <w:spacing w:after="0"/>
              <w:jc w:val="center"/>
              <w:rPr>
                <w:sz w:val="18"/>
                <w:szCs w:val="18"/>
              </w:rPr>
            </w:pPr>
          </w:p>
        </w:tc>
      </w:tr>
      <w:tr w:rsidR="00152F51" w:rsidRPr="00624DE7" w:rsidTr="00152F51">
        <w:tc>
          <w:tcPr>
            <w:tcW w:w="1560" w:type="dxa"/>
            <w:vMerge/>
          </w:tcPr>
          <w:p w:rsidR="00152F51" w:rsidRPr="00624DE7" w:rsidRDefault="00152F51" w:rsidP="00F673FF">
            <w:pPr>
              <w:spacing w:after="0"/>
              <w:jc w:val="center"/>
              <w:rPr>
                <w:sz w:val="18"/>
                <w:szCs w:val="18"/>
              </w:rPr>
            </w:pPr>
          </w:p>
        </w:tc>
        <w:tc>
          <w:tcPr>
            <w:tcW w:w="2268" w:type="dxa"/>
          </w:tcPr>
          <w:p w:rsidR="00152F51" w:rsidRPr="00624DE7" w:rsidRDefault="00152F51" w:rsidP="00F673FF">
            <w:pPr>
              <w:spacing w:after="0"/>
              <w:rPr>
                <w:sz w:val="18"/>
                <w:szCs w:val="18"/>
              </w:rPr>
            </w:pPr>
            <w:r w:rsidRPr="00624DE7">
              <w:rPr>
                <w:sz w:val="18"/>
                <w:szCs w:val="18"/>
              </w:rPr>
              <w:t>Регистрация заявления и документов для предоставления муниципальной услуги</w:t>
            </w:r>
          </w:p>
        </w:tc>
        <w:tc>
          <w:tcPr>
            <w:tcW w:w="1842" w:type="dxa"/>
            <w:gridSpan w:val="2"/>
            <w:vMerge/>
          </w:tcPr>
          <w:p w:rsidR="00152F51" w:rsidRPr="00624DE7" w:rsidRDefault="00152F51" w:rsidP="00F673FF">
            <w:pPr>
              <w:spacing w:after="0"/>
              <w:rPr>
                <w:sz w:val="18"/>
                <w:szCs w:val="18"/>
              </w:rPr>
            </w:pPr>
          </w:p>
        </w:tc>
        <w:tc>
          <w:tcPr>
            <w:tcW w:w="2552" w:type="dxa"/>
            <w:gridSpan w:val="2"/>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984" w:type="dxa"/>
            <w:gridSpan w:val="2"/>
            <w:vMerge/>
          </w:tcPr>
          <w:p w:rsidR="00152F51" w:rsidRPr="00624DE7" w:rsidRDefault="00152F51" w:rsidP="00F673FF">
            <w:pPr>
              <w:spacing w:after="0"/>
              <w:rPr>
                <w:sz w:val="18"/>
                <w:szCs w:val="18"/>
              </w:rPr>
            </w:pPr>
          </w:p>
        </w:tc>
        <w:tc>
          <w:tcPr>
            <w:tcW w:w="2268" w:type="dxa"/>
            <w:gridSpan w:val="2"/>
            <w:vMerge/>
          </w:tcPr>
          <w:p w:rsidR="00152F51" w:rsidRPr="00624DE7" w:rsidRDefault="00152F51" w:rsidP="00F673FF">
            <w:pPr>
              <w:spacing w:after="0"/>
              <w:rPr>
                <w:sz w:val="18"/>
                <w:szCs w:val="18"/>
              </w:rPr>
            </w:pPr>
          </w:p>
        </w:tc>
      </w:tr>
      <w:tr w:rsidR="00152F51" w:rsidRPr="00624DE7" w:rsidTr="00F673FF">
        <w:trPr>
          <w:trHeight w:val="2104"/>
        </w:trPr>
        <w:tc>
          <w:tcPr>
            <w:tcW w:w="1560" w:type="dxa"/>
            <w:vMerge/>
          </w:tcPr>
          <w:p w:rsidR="00152F51" w:rsidRPr="00624DE7" w:rsidRDefault="00152F51" w:rsidP="00F673FF">
            <w:pPr>
              <w:spacing w:after="0"/>
              <w:jc w:val="center"/>
              <w:rPr>
                <w:sz w:val="18"/>
                <w:szCs w:val="18"/>
              </w:rPr>
            </w:pPr>
          </w:p>
        </w:tc>
        <w:tc>
          <w:tcPr>
            <w:tcW w:w="2268" w:type="dxa"/>
          </w:tcPr>
          <w:p w:rsidR="00152F51" w:rsidRPr="00624DE7" w:rsidRDefault="00152F51" w:rsidP="00F673FF">
            <w:pPr>
              <w:spacing w:after="0"/>
              <w:rPr>
                <w:sz w:val="18"/>
                <w:szCs w:val="18"/>
              </w:rPr>
            </w:pPr>
            <w:r w:rsidRPr="00624DE7">
              <w:rPr>
                <w:sz w:val="18"/>
                <w:szCs w:val="18"/>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842" w:type="dxa"/>
            <w:gridSpan w:val="2"/>
            <w:vMerge/>
          </w:tcPr>
          <w:p w:rsidR="00152F51" w:rsidRPr="00624DE7" w:rsidRDefault="00152F51" w:rsidP="00F673FF">
            <w:pPr>
              <w:spacing w:after="0"/>
              <w:rPr>
                <w:sz w:val="18"/>
                <w:szCs w:val="18"/>
              </w:rPr>
            </w:pPr>
          </w:p>
        </w:tc>
        <w:tc>
          <w:tcPr>
            <w:tcW w:w="2552" w:type="dxa"/>
            <w:gridSpan w:val="2"/>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984" w:type="dxa"/>
            <w:gridSpan w:val="2"/>
            <w:vMerge/>
          </w:tcPr>
          <w:p w:rsidR="00152F51" w:rsidRPr="00624DE7" w:rsidRDefault="00152F51" w:rsidP="00F673FF">
            <w:pPr>
              <w:spacing w:after="0"/>
              <w:rPr>
                <w:sz w:val="18"/>
                <w:szCs w:val="18"/>
              </w:rPr>
            </w:pPr>
          </w:p>
        </w:tc>
        <w:tc>
          <w:tcPr>
            <w:tcW w:w="2268" w:type="dxa"/>
            <w:gridSpan w:val="2"/>
            <w:vMerge/>
          </w:tcPr>
          <w:p w:rsidR="00152F51" w:rsidRPr="00624DE7" w:rsidRDefault="00152F51" w:rsidP="00F673FF">
            <w:pPr>
              <w:spacing w:after="0"/>
              <w:jc w:val="center"/>
              <w:rPr>
                <w:sz w:val="18"/>
                <w:szCs w:val="18"/>
              </w:rPr>
            </w:pPr>
          </w:p>
        </w:tc>
      </w:tr>
      <w:tr w:rsidR="00152F51" w:rsidRPr="00624DE7" w:rsidTr="00152F51">
        <w:tc>
          <w:tcPr>
            <w:tcW w:w="14317" w:type="dxa"/>
            <w:gridSpan w:val="11"/>
          </w:tcPr>
          <w:p w:rsidR="00152F51" w:rsidRPr="00624DE7" w:rsidRDefault="00152F51" w:rsidP="00A96F95">
            <w:pPr>
              <w:pStyle w:val="ab"/>
              <w:widowControl w:val="0"/>
              <w:numPr>
                <w:ilvl w:val="0"/>
                <w:numId w:val="10"/>
              </w:numPr>
              <w:autoSpaceDE w:val="0"/>
              <w:autoSpaceDN w:val="0"/>
              <w:adjustRightInd w:val="0"/>
              <w:spacing w:after="0" w:line="240" w:lineRule="auto"/>
              <w:jc w:val="center"/>
              <w:rPr>
                <w:sz w:val="18"/>
                <w:szCs w:val="18"/>
              </w:rPr>
            </w:pPr>
            <w:r w:rsidRPr="00624DE7">
              <w:rPr>
                <w:sz w:val="18"/>
                <w:szCs w:val="18"/>
              </w:rPr>
              <w:t>Межведомственное информационное взаимодействие</w:t>
            </w:r>
          </w:p>
        </w:tc>
      </w:tr>
      <w:tr w:rsidR="00152F51" w:rsidRPr="00624DE7" w:rsidTr="00152F51">
        <w:tc>
          <w:tcPr>
            <w:tcW w:w="1560" w:type="dxa"/>
          </w:tcPr>
          <w:p w:rsidR="00152F51" w:rsidRPr="00624DE7" w:rsidRDefault="00152F51" w:rsidP="00F673FF">
            <w:pPr>
              <w:pStyle w:val="ab"/>
              <w:spacing w:after="0" w:line="240" w:lineRule="auto"/>
              <w:ind w:left="0"/>
              <w:rPr>
                <w:sz w:val="18"/>
                <w:szCs w:val="18"/>
              </w:rPr>
            </w:pPr>
            <w:r w:rsidRPr="00624DE7">
              <w:rPr>
                <w:sz w:val="18"/>
                <w:szCs w:val="18"/>
              </w:rPr>
              <w:t>Поступление уполномоченному должностному лицу, ответственному за предоставление муниципальной услуги, пакета зарегистрированных документов</w:t>
            </w:r>
          </w:p>
        </w:tc>
        <w:tc>
          <w:tcPr>
            <w:tcW w:w="3722" w:type="dxa"/>
            <w:gridSpan w:val="2"/>
          </w:tcPr>
          <w:p w:rsidR="00152F51" w:rsidRPr="00624DE7" w:rsidRDefault="00152F51" w:rsidP="00F673FF">
            <w:pPr>
              <w:pStyle w:val="ab"/>
              <w:spacing w:after="0" w:line="240" w:lineRule="auto"/>
              <w:ind w:left="34"/>
              <w:rPr>
                <w:sz w:val="18"/>
                <w:szCs w:val="18"/>
              </w:rPr>
            </w:pPr>
            <w:r w:rsidRPr="00624DE7">
              <w:rPr>
                <w:sz w:val="18"/>
                <w:szCs w:val="18"/>
              </w:rPr>
              <w:t>Направление межведомственных запросов в органы (организации) в части документов, закрепленных в пункте 26 Административного регламента с использованием СМЭВ</w:t>
            </w:r>
          </w:p>
        </w:tc>
        <w:tc>
          <w:tcPr>
            <w:tcW w:w="955" w:type="dxa"/>
            <w:gridSpan w:val="2"/>
          </w:tcPr>
          <w:p w:rsidR="00152F51" w:rsidRPr="00624DE7" w:rsidRDefault="00152F51" w:rsidP="00F673FF">
            <w:pPr>
              <w:pStyle w:val="ab"/>
              <w:spacing w:after="0" w:line="240" w:lineRule="auto"/>
              <w:ind w:left="34"/>
              <w:rPr>
                <w:sz w:val="18"/>
                <w:szCs w:val="18"/>
              </w:rPr>
            </w:pPr>
            <w:r w:rsidRPr="00624DE7">
              <w:rPr>
                <w:sz w:val="18"/>
                <w:szCs w:val="18"/>
              </w:rPr>
              <w:t>До 5 рабочих дней</w:t>
            </w:r>
          </w:p>
        </w:tc>
        <w:tc>
          <w:tcPr>
            <w:tcW w:w="1985" w:type="dxa"/>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pStyle w:val="ab"/>
              <w:spacing w:after="0" w:line="240" w:lineRule="auto"/>
              <w:ind w:left="34"/>
              <w:rPr>
                <w:sz w:val="18"/>
                <w:szCs w:val="18"/>
              </w:rPr>
            </w:pPr>
          </w:p>
        </w:tc>
        <w:tc>
          <w:tcPr>
            <w:tcW w:w="1843" w:type="dxa"/>
          </w:tcPr>
          <w:p w:rsidR="00152F51" w:rsidRPr="00624DE7" w:rsidRDefault="00152F51" w:rsidP="00F673FF">
            <w:pPr>
              <w:pStyle w:val="ab"/>
              <w:spacing w:after="0" w:line="240" w:lineRule="auto"/>
              <w:ind w:left="34"/>
              <w:rPr>
                <w:sz w:val="18"/>
                <w:szCs w:val="18"/>
              </w:rPr>
            </w:pPr>
            <w:r w:rsidRPr="00624DE7">
              <w:rPr>
                <w:sz w:val="18"/>
                <w:szCs w:val="18"/>
              </w:rPr>
              <w:t>Уполномоченный орган /ЕПГУ</w:t>
            </w:r>
          </w:p>
        </w:tc>
        <w:tc>
          <w:tcPr>
            <w:tcW w:w="1984" w:type="dxa"/>
            <w:gridSpan w:val="2"/>
          </w:tcPr>
          <w:p w:rsidR="00152F51" w:rsidRPr="00624DE7" w:rsidRDefault="00152F51" w:rsidP="00F673FF">
            <w:pPr>
              <w:pStyle w:val="ab"/>
              <w:spacing w:after="0" w:line="240" w:lineRule="auto"/>
              <w:ind w:left="34"/>
              <w:rPr>
                <w:sz w:val="18"/>
                <w:szCs w:val="18"/>
              </w:rPr>
            </w:pPr>
            <w:r w:rsidRPr="00624DE7">
              <w:rPr>
                <w:sz w:val="18"/>
                <w:szCs w:val="18"/>
              </w:rPr>
              <w:t>Отсутствие документов, необходимых для предоставления муниципальной услуги, находящихся в распоряжении органа местного самоуправления</w:t>
            </w:r>
          </w:p>
        </w:tc>
        <w:tc>
          <w:tcPr>
            <w:tcW w:w="2268" w:type="dxa"/>
            <w:gridSpan w:val="2"/>
          </w:tcPr>
          <w:p w:rsidR="00152F51" w:rsidRPr="00624DE7" w:rsidRDefault="00152F51" w:rsidP="00F673FF">
            <w:pPr>
              <w:pStyle w:val="ab"/>
              <w:spacing w:after="0" w:line="240" w:lineRule="auto"/>
              <w:ind w:left="34"/>
              <w:rPr>
                <w:sz w:val="18"/>
                <w:szCs w:val="18"/>
              </w:rPr>
            </w:pPr>
            <w:r w:rsidRPr="00624DE7">
              <w:rPr>
                <w:sz w:val="18"/>
                <w:szCs w:val="18"/>
              </w:rPr>
              <w:t>Получение документов (сведений), необходимых для предоставления гмуниципальной услуги с использованием СМЭВ</w:t>
            </w:r>
          </w:p>
        </w:tc>
      </w:tr>
      <w:tr w:rsidR="00152F51" w:rsidRPr="00624DE7" w:rsidTr="00152F51">
        <w:tc>
          <w:tcPr>
            <w:tcW w:w="14317" w:type="dxa"/>
            <w:gridSpan w:val="11"/>
          </w:tcPr>
          <w:p w:rsidR="00152F51" w:rsidRPr="00624DE7" w:rsidRDefault="00152F51" w:rsidP="00F673FF">
            <w:pPr>
              <w:spacing w:after="0"/>
              <w:jc w:val="center"/>
              <w:rPr>
                <w:sz w:val="18"/>
                <w:szCs w:val="18"/>
              </w:rPr>
            </w:pPr>
            <w:r w:rsidRPr="00624DE7">
              <w:rPr>
                <w:sz w:val="18"/>
                <w:szCs w:val="18"/>
              </w:rPr>
              <w:t>3. Принятие решения о предоставлении (об отказе в предоставлении) муниципальной услуги</w:t>
            </w:r>
          </w:p>
        </w:tc>
      </w:tr>
      <w:tr w:rsidR="00152F51" w:rsidRPr="00624DE7" w:rsidTr="00152F51">
        <w:tc>
          <w:tcPr>
            <w:tcW w:w="1560" w:type="dxa"/>
            <w:vMerge w:val="restart"/>
          </w:tcPr>
          <w:p w:rsidR="00152F51" w:rsidRPr="00624DE7" w:rsidRDefault="00152F51" w:rsidP="00F673FF">
            <w:pPr>
              <w:spacing w:after="0"/>
              <w:rPr>
                <w:sz w:val="18"/>
                <w:szCs w:val="18"/>
              </w:rPr>
            </w:pPr>
            <w:r w:rsidRPr="00624DE7">
              <w:rPr>
                <w:sz w:val="18"/>
                <w:szCs w:val="18"/>
              </w:rPr>
              <w:t xml:space="preserve">Получение документов (сведений), необходимых </w:t>
            </w:r>
            <w:r w:rsidRPr="00624DE7">
              <w:rPr>
                <w:sz w:val="18"/>
                <w:szCs w:val="18"/>
              </w:rPr>
              <w:lastRenderedPageBreak/>
              <w:t>для предоставления муниципальной услуги</w:t>
            </w:r>
          </w:p>
        </w:tc>
        <w:tc>
          <w:tcPr>
            <w:tcW w:w="3722" w:type="dxa"/>
            <w:gridSpan w:val="2"/>
          </w:tcPr>
          <w:p w:rsidR="00152F51" w:rsidRPr="00624DE7" w:rsidRDefault="00152F51" w:rsidP="00F673FF">
            <w:pPr>
              <w:spacing w:after="0"/>
              <w:rPr>
                <w:sz w:val="18"/>
                <w:szCs w:val="18"/>
              </w:rPr>
            </w:pPr>
            <w:r w:rsidRPr="00624DE7">
              <w:rPr>
                <w:sz w:val="18"/>
                <w:szCs w:val="18"/>
              </w:rPr>
              <w:lastRenderedPageBreak/>
              <w:t>Рассмотрение документов и сведений</w:t>
            </w:r>
          </w:p>
          <w:p w:rsidR="00152F51" w:rsidRPr="00624DE7" w:rsidRDefault="00152F51" w:rsidP="00F673FF">
            <w:pPr>
              <w:spacing w:after="0"/>
              <w:rPr>
                <w:sz w:val="18"/>
                <w:szCs w:val="18"/>
              </w:rPr>
            </w:pPr>
          </w:p>
        </w:tc>
        <w:tc>
          <w:tcPr>
            <w:tcW w:w="955" w:type="dxa"/>
            <w:gridSpan w:val="2"/>
          </w:tcPr>
          <w:p w:rsidR="00152F51" w:rsidRPr="00624DE7" w:rsidRDefault="00152F51" w:rsidP="00F673FF">
            <w:pPr>
              <w:spacing w:after="0"/>
              <w:rPr>
                <w:sz w:val="18"/>
                <w:szCs w:val="18"/>
              </w:rPr>
            </w:pPr>
            <w:r w:rsidRPr="00624DE7">
              <w:rPr>
                <w:sz w:val="18"/>
                <w:szCs w:val="18"/>
              </w:rPr>
              <w:t>До 5 рабочих дней</w:t>
            </w:r>
          </w:p>
          <w:p w:rsidR="00152F51" w:rsidRPr="00624DE7" w:rsidRDefault="00152F51" w:rsidP="00F673FF">
            <w:pPr>
              <w:spacing w:after="0"/>
              <w:rPr>
                <w:sz w:val="18"/>
                <w:szCs w:val="18"/>
              </w:rPr>
            </w:pPr>
          </w:p>
        </w:tc>
        <w:tc>
          <w:tcPr>
            <w:tcW w:w="1985" w:type="dxa"/>
            <w:vMerge w:val="restart"/>
          </w:tcPr>
          <w:p w:rsidR="00152F51" w:rsidRPr="00624DE7" w:rsidRDefault="00152F51" w:rsidP="00F673FF">
            <w:pPr>
              <w:spacing w:after="0"/>
              <w:rPr>
                <w:sz w:val="18"/>
                <w:szCs w:val="18"/>
              </w:rPr>
            </w:pPr>
            <w:r w:rsidRPr="00624DE7">
              <w:rPr>
                <w:sz w:val="18"/>
                <w:szCs w:val="18"/>
              </w:rPr>
              <w:t xml:space="preserve">Уполномоченное должностное лицо органа, ответственное за предоставление </w:t>
            </w:r>
            <w:r w:rsidRPr="00624DE7">
              <w:rPr>
                <w:sz w:val="18"/>
                <w:szCs w:val="18"/>
              </w:rPr>
              <w:lastRenderedPageBreak/>
              <w:t>муниципальной услуги</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rPr>
                <w:sz w:val="18"/>
                <w:szCs w:val="18"/>
              </w:rPr>
            </w:pPr>
            <w:r w:rsidRPr="00624DE7">
              <w:rPr>
                <w:sz w:val="18"/>
                <w:szCs w:val="18"/>
              </w:rPr>
              <w:lastRenderedPageBreak/>
              <w:t>Уполномоченный орган /ЕПГУ</w:t>
            </w:r>
          </w:p>
        </w:tc>
        <w:tc>
          <w:tcPr>
            <w:tcW w:w="1984" w:type="dxa"/>
            <w:gridSpan w:val="2"/>
          </w:tcPr>
          <w:p w:rsidR="00152F51" w:rsidRPr="00624DE7" w:rsidRDefault="00152F51" w:rsidP="00F673FF">
            <w:pPr>
              <w:spacing w:after="0"/>
              <w:rPr>
                <w:sz w:val="18"/>
                <w:szCs w:val="18"/>
              </w:rPr>
            </w:pPr>
            <w:r w:rsidRPr="00624DE7">
              <w:rPr>
                <w:sz w:val="18"/>
                <w:szCs w:val="18"/>
              </w:rPr>
              <w:t>-</w:t>
            </w:r>
          </w:p>
        </w:tc>
        <w:tc>
          <w:tcPr>
            <w:tcW w:w="2268" w:type="dxa"/>
            <w:gridSpan w:val="2"/>
            <w:vMerge w:val="restart"/>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r>
      <w:tr w:rsidR="00152F51" w:rsidRPr="00624DE7" w:rsidTr="00152F51">
        <w:trPr>
          <w:trHeight w:val="2310"/>
        </w:trPr>
        <w:tc>
          <w:tcPr>
            <w:tcW w:w="1560" w:type="dxa"/>
            <w:vMerge/>
          </w:tcPr>
          <w:p w:rsidR="00152F51" w:rsidRPr="00624DE7" w:rsidRDefault="00152F51" w:rsidP="00F673FF">
            <w:pPr>
              <w:spacing w:after="0"/>
              <w:rPr>
                <w:sz w:val="18"/>
                <w:szCs w:val="18"/>
              </w:rPr>
            </w:pPr>
          </w:p>
        </w:tc>
        <w:tc>
          <w:tcPr>
            <w:tcW w:w="3722" w:type="dxa"/>
            <w:gridSpan w:val="2"/>
          </w:tcPr>
          <w:p w:rsidR="00152F51" w:rsidRPr="00624DE7" w:rsidRDefault="00152F51" w:rsidP="00F673FF">
            <w:pPr>
              <w:spacing w:after="0"/>
              <w:rPr>
                <w:sz w:val="18"/>
                <w:szCs w:val="18"/>
              </w:rPr>
            </w:pPr>
            <w:r w:rsidRPr="00624DE7">
              <w:rPr>
                <w:sz w:val="18"/>
                <w:szCs w:val="18"/>
              </w:rPr>
              <w:t xml:space="preserve">Принятие решения о предоставлении (об отказе в предоставлении) муниципальной услуги </w:t>
            </w:r>
          </w:p>
        </w:tc>
        <w:tc>
          <w:tcPr>
            <w:tcW w:w="955" w:type="dxa"/>
            <w:gridSpan w:val="2"/>
          </w:tcPr>
          <w:p w:rsidR="00152F51" w:rsidRPr="00624DE7" w:rsidRDefault="00152F51" w:rsidP="00F673FF">
            <w:pPr>
              <w:spacing w:after="0"/>
              <w:rPr>
                <w:sz w:val="18"/>
                <w:szCs w:val="18"/>
              </w:rPr>
            </w:pPr>
            <w:r w:rsidRPr="00624DE7">
              <w:rPr>
                <w:sz w:val="18"/>
                <w:szCs w:val="18"/>
              </w:rPr>
              <w:t>До 1 часа</w:t>
            </w:r>
          </w:p>
        </w:tc>
        <w:tc>
          <w:tcPr>
            <w:tcW w:w="1985"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984" w:type="dxa"/>
            <w:gridSpan w:val="2"/>
          </w:tcPr>
          <w:p w:rsidR="00152F51" w:rsidRPr="00624DE7" w:rsidRDefault="00152F51" w:rsidP="00F673FF">
            <w:pPr>
              <w:widowControl w:val="0"/>
              <w:spacing w:after="0"/>
              <w:rPr>
                <w:sz w:val="18"/>
                <w:szCs w:val="18"/>
              </w:rPr>
            </w:pPr>
            <w:r w:rsidRPr="00624DE7">
              <w:rPr>
                <w:sz w:val="18"/>
                <w:szCs w:val="18"/>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2268" w:type="dxa"/>
            <w:gridSpan w:val="2"/>
            <w:vMerge/>
          </w:tcPr>
          <w:p w:rsidR="00152F51" w:rsidRPr="00624DE7" w:rsidRDefault="00152F51" w:rsidP="00F673FF">
            <w:pPr>
              <w:spacing w:after="0"/>
              <w:rPr>
                <w:sz w:val="18"/>
                <w:szCs w:val="18"/>
              </w:rPr>
            </w:pPr>
          </w:p>
        </w:tc>
      </w:tr>
      <w:tr w:rsidR="00152F51" w:rsidRPr="00624DE7" w:rsidTr="00152F51">
        <w:tc>
          <w:tcPr>
            <w:tcW w:w="14317" w:type="dxa"/>
            <w:gridSpan w:val="11"/>
          </w:tcPr>
          <w:p w:rsidR="00152F51" w:rsidRPr="00624DE7" w:rsidRDefault="00152F51" w:rsidP="00F673FF">
            <w:pPr>
              <w:spacing w:after="0"/>
              <w:jc w:val="center"/>
              <w:rPr>
                <w:sz w:val="18"/>
                <w:szCs w:val="18"/>
              </w:rPr>
            </w:pPr>
            <w:r w:rsidRPr="00624DE7">
              <w:rPr>
                <w:sz w:val="18"/>
                <w:szCs w:val="18"/>
              </w:rPr>
              <w:lastRenderedPageBreak/>
              <w:t xml:space="preserve">4. Предоставление результата муниципальной услуги </w:t>
            </w:r>
          </w:p>
        </w:tc>
      </w:tr>
      <w:tr w:rsidR="00152F51" w:rsidRPr="00624DE7" w:rsidTr="00152F51">
        <w:tc>
          <w:tcPr>
            <w:tcW w:w="1560" w:type="dxa"/>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c>
          <w:tcPr>
            <w:tcW w:w="3722" w:type="dxa"/>
            <w:gridSpan w:val="2"/>
          </w:tcPr>
          <w:p w:rsidR="00152F51" w:rsidRPr="00624DE7" w:rsidRDefault="00152F51" w:rsidP="00F673FF">
            <w:pPr>
              <w:spacing w:after="0"/>
              <w:rPr>
                <w:sz w:val="18"/>
                <w:szCs w:val="18"/>
              </w:rPr>
            </w:pPr>
            <w:r w:rsidRPr="00624DE7">
              <w:rPr>
                <w:sz w:val="18"/>
                <w:szCs w:val="18"/>
              </w:rPr>
              <w:t>Направление заявителю результата предоставления муниципальной услуги в личный кабинет на ЕПГУ/на бумажном носителе</w:t>
            </w:r>
          </w:p>
        </w:tc>
        <w:tc>
          <w:tcPr>
            <w:tcW w:w="955" w:type="dxa"/>
            <w:gridSpan w:val="2"/>
          </w:tcPr>
          <w:p w:rsidR="00152F51" w:rsidRPr="00624DE7" w:rsidRDefault="00152F51" w:rsidP="00F673FF">
            <w:pPr>
              <w:spacing w:after="0"/>
              <w:rPr>
                <w:sz w:val="18"/>
                <w:szCs w:val="18"/>
              </w:rPr>
            </w:pPr>
            <w:r w:rsidRPr="00624DE7">
              <w:rPr>
                <w:sz w:val="18"/>
                <w:szCs w:val="18"/>
              </w:rPr>
              <w:t>После окончания процедуры принятия решения (в общий срок предоставления муниципальной услуги не включается)</w:t>
            </w:r>
          </w:p>
        </w:tc>
        <w:tc>
          <w:tcPr>
            <w:tcW w:w="1985" w:type="dxa"/>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spacing w:after="0"/>
              <w:rPr>
                <w:sz w:val="18"/>
                <w:szCs w:val="18"/>
              </w:rPr>
            </w:pPr>
          </w:p>
        </w:tc>
        <w:tc>
          <w:tcPr>
            <w:tcW w:w="1843" w:type="dxa"/>
          </w:tcPr>
          <w:p w:rsidR="00152F51" w:rsidRPr="00624DE7" w:rsidRDefault="00152F51" w:rsidP="00F673FF">
            <w:pPr>
              <w:spacing w:after="0"/>
              <w:rPr>
                <w:sz w:val="18"/>
                <w:szCs w:val="18"/>
              </w:rPr>
            </w:pPr>
            <w:r w:rsidRPr="00624DE7">
              <w:rPr>
                <w:sz w:val="18"/>
                <w:szCs w:val="18"/>
              </w:rPr>
              <w:t>Уполномоченный орган /ЕПГУ</w:t>
            </w:r>
          </w:p>
        </w:tc>
        <w:tc>
          <w:tcPr>
            <w:tcW w:w="1984" w:type="dxa"/>
            <w:gridSpan w:val="2"/>
          </w:tcPr>
          <w:p w:rsidR="00152F51" w:rsidRPr="00624DE7" w:rsidRDefault="00152F51" w:rsidP="00F673FF">
            <w:pPr>
              <w:spacing w:after="0"/>
              <w:rPr>
                <w:sz w:val="18"/>
                <w:szCs w:val="18"/>
              </w:rPr>
            </w:pPr>
            <w:r w:rsidRPr="00624DE7">
              <w:rPr>
                <w:sz w:val="18"/>
                <w:szCs w:val="18"/>
              </w:rPr>
              <w:t>-</w:t>
            </w:r>
          </w:p>
        </w:tc>
        <w:tc>
          <w:tcPr>
            <w:tcW w:w="2268" w:type="dxa"/>
            <w:gridSpan w:val="2"/>
          </w:tcPr>
          <w:p w:rsidR="00152F51" w:rsidRPr="00624DE7" w:rsidRDefault="00152F51" w:rsidP="00F673FF">
            <w:pPr>
              <w:spacing w:after="0"/>
              <w:rPr>
                <w:sz w:val="18"/>
                <w:szCs w:val="18"/>
              </w:rPr>
            </w:pPr>
            <w:r w:rsidRPr="00624DE7">
              <w:rPr>
                <w:sz w:val="18"/>
                <w:szCs w:val="18"/>
              </w:rPr>
              <w:t>Предоставление сведений о результате муниципальной услуги в личный кабинет на ЕПГУ/в бумажном виде</w:t>
            </w:r>
          </w:p>
          <w:p w:rsidR="00152F51" w:rsidRPr="00624DE7" w:rsidRDefault="00152F51" w:rsidP="00F673FF">
            <w:pPr>
              <w:spacing w:after="0"/>
              <w:rPr>
                <w:sz w:val="18"/>
                <w:szCs w:val="18"/>
              </w:rPr>
            </w:pPr>
            <w:r w:rsidRPr="00624DE7">
              <w:rPr>
                <w:sz w:val="18"/>
                <w:szCs w:val="18"/>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152F51" w:rsidRPr="00624DE7" w:rsidRDefault="00152F51" w:rsidP="00F673FF">
      <w:pPr>
        <w:spacing w:after="0"/>
        <w:jc w:val="center"/>
        <w:rPr>
          <w:rFonts w:ascii="Times New Roman" w:hAnsi="Times New Roman" w:cs="Times New Roman"/>
          <w:sz w:val="18"/>
          <w:szCs w:val="18"/>
        </w:rPr>
      </w:pPr>
      <w:r w:rsidRPr="00624DE7">
        <w:rPr>
          <w:rFonts w:ascii="Times New Roman" w:hAnsi="Times New Roman" w:cs="Times New Roman"/>
          <w:sz w:val="18"/>
          <w:szCs w:val="18"/>
        </w:rPr>
        <w:t>Вариант предоставления муниципальной услуги в соответствии с пунктом 12.2. Административного регламента («Получение разрешения на производство земляных работ в связи с аварийно-восстановительными работами»)</w:t>
      </w:r>
    </w:p>
    <w:tbl>
      <w:tblPr>
        <w:tblStyle w:val="af5"/>
        <w:tblW w:w="14283" w:type="dxa"/>
        <w:tblLayout w:type="fixed"/>
        <w:tblLook w:val="04A0"/>
      </w:tblPr>
      <w:tblGrid>
        <w:gridCol w:w="2093"/>
        <w:gridCol w:w="2410"/>
        <w:gridCol w:w="1842"/>
        <w:gridCol w:w="1843"/>
        <w:gridCol w:w="1843"/>
        <w:gridCol w:w="1701"/>
        <w:gridCol w:w="2551"/>
      </w:tblGrid>
      <w:tr w:rsidR="00152F51" w:rsidRPr="00624DE7" w:rsidTr="00152F51">
        <w:tc>
          <w:tcPr>
            <w:tcW w:w="2093" w:type="dxa"/>
          </w:tcPr>
          <w:p w:rsidR="00152F51" w:rsidRPr="00624DE7" w:rsidRDefault="00152F51" w:rsidP="00F673FF">
            <w:pPr>
              <w:spacing w:after="0"/>
              <w:jc w:val="center"/>
              <w:rPr>
                <w:sz w:val="18"/>
                <w:szCs w:val="18"/>
              </w:rPr>
            </w:pPr>
            <w:r w:rsidRPr="00624DE7">
              <w:rPr>
                <w:sz w:val="18"/>
                <w:szCs w:val="18"/>
              </w:rPr>
              <w:t>Основание для начала административной процедуры</w:t>
            </w:r>
          </w:p>
        </w:tc>
        <w:tc>
          <w:tcPr>
            <w:tcW w:w="2410" w:type="dxa"/>
          </w:tcPr>
          <w:p w:rsidR="00152F51" w:rsidRPr="00624DE7" w:rsidRDefault="00152F51" w:rsidP="00F673FF">
            <w:pPr>
              <w:spacing w:after="0"/>
              <w:jc w:val="center"/>
              <w:rPr>
                <w:sz w:val="18"/>
                <w:szCs w:val="18"/>
              </w:rPr>
            </w:pPr>
            <w:r w:rsidRPr="00624DE7">
              <w:rPr>
                <w:sz w:val="18"/>
                <w:szCs w:val="18"/>
              </w:rPr>
              <w:t>Содержание административных действий</w:t>
            </w:r>
          </w:p>
        </w:tc>
        <w:tc>
          <w:tcPr>
            <w:tcW w:w="1842" w:type="dxa"/>
          </w:tcPr>
          <w:p w:rsidR="00152F51" w:rsidRPr="00624DE7" w:rsidRDefault="00152F51" w:rsidP="00F673FF">
            <w:pPr>
              <w:spacing w:after="0"/>
              <w:jc w:val="center"/>
              <w:rPr>
                <w:sz w:val="18"/>
                <w:szCs w:val="18"/>
              </w:rPr>
            </w:pPr>
            <w:r w:rsidRPr="00624DE7">
              <w:rPr>
                <w:sz w:val="18"/>
                <w:szCs w:val="18"/>
              </w:rPr>
              <w:t>Срок выполнения административных действий</w:t>
            </w:r>
          </w:p>
        </w:tc>
        <w:tc>
          <w:tcPr>
            <w:tcW w:w="1843" w:type="dxa"/>
          </w:tcPr>
          <w:p w:rsidR="00152F51" w:rsidRPr="00624DE7" w:rsidRDefault="00152F51" w:rsidP="00F673FF">
            <w:pPr>
              <w:spacing w:after="0"/>
              <w:jc w:val="center"/>
              <w:rPr>
                <w:sz w:val="18"/>
                <w:szCs w:val="18"/>
              </w:rPr>
            </w:pPr>
            <w:r w:rsidRPr="00624DE7">
              <w:rPr>
                <w:sz w:val="18"/>
                <w:szCs w:val="18"/>
              </w:rPr>
              <w:t xml:space="preserve">Должностное лицо, ответственное за выполнение административного </w:t>
            </w:r>
            <w:r w:rsidRPr="00624DE7">
              <w:rPr>
                <w:sz w:val="18"/>
                <w:szCs w:val="18"/>
              </w:rPr>
              <w:lastRenderedPageBreak/>
              <w:t>действия</w:t>
            </w:r>
          </w:p>
        </w:tc>
        <w:tc>
          <w:tcPr>
            <w:tcW w:w="1843" w:type="dxa"/>
          </w:tcPr>
          <w:p w:rsidR="00152F51" w:rsidRPr="00624DE7" w:rsidRDefault="00152F51" w:rsidP="00F673FF">
            <w:pPr>
              <w:spacing w:after="0"/>
              <w:jc w:val="center"/>
              <w:rPr>
                <w:sz w:val="18"/>
                <w:szCs w:val="18"/>
              </w:rPr>
            </w:pPr>
            <w:r w:rsidRPr="00624DE7">
              <w:rPr>
                <w:sz w:val="18"/>
                <w:szCs w:val="18"/>
              </w:rPr>
              <w:lastRenderedPageBreak/>
              <w:t xml:space="preserve">Место выполнения административного действия/ используемая </w:t>
            </w:r>
            <w:r w:rsidRPr="00624DE7">
              <w:rPr>
                <w:sz w:val="18"/>
                <w:szCs w:val="18"/>
              </w:rPr>
              <w:lastRenderedPageBreak/>
              <w:t>информационная система</w:t>
            </w:r>
          </w:p>
        </w:tc>
        <w:tc>
          <w:tcPr>
            <w:tcW w:w="1701" w:type="dxa"/>
          </w:tcPr>
          <w:p w:rsidR="00152F51" w:rsidRPr="00624DE7" w:rsidRDefault="00152F51" w:rsidP="00F673FF">
            <w:pPr>
              <w:spacing w:after="0"/>
              <w:jc w:val="center"/>
              <w:rPr>
                <w:sz w:val="18"/>
                <w:szCs w:val="18"/>
              </w:rPr>
            </w:pPr>
            <w:r w:rsidRPr="00624DE7">
              <w:rPr>
                <w:sz w:val="18"/>
                <w:szCs w:val="18"/>
              </w:rPr>
              <w:lastRenderedPageBreak/>
              <w:t>Критерии принятия решения</w:t>
            </w:r>
          </w:p>
        </w:tc>
        <w:tc>
          <w:tcPr>
            <w:tcW w:w="2551" w:type="dxa"/>
          </w:tcPr>
          <w:p w:rsidR="00152F51" w:rsidRPr="00624DE7" w:rsidRDefault="00152F51" w:rsidP="00F673FF">
            <w:pPr>
              <w:spacing w:after="0"/>
              <w:jc w:val="center"/>
              <w:rPr>
                <w:sz w:val="18"/>
                <w:szCs w:val="18"/>
              </w:rPr>
            </w:pPr>
            <w:r w:rsidRPr="00624DE7">
              <w:rPr>
                <w:sz w:val="18"/>
                <w:szCs w:val="18"/>
              </w:rPr>
              <w:t>Результат административного действия, способ фиксации</w:t>
            </w:r>
          </w:p>
        </w:tc>
      </w:tr>
      <w:tr w:rsidR="00152F51" w:rsidRPr="00624DE7" w:rsidTr="00F673FF">
        <w:trPr>
          <w:trHeight w:val="211"/>
        </w:trPr>
        <w:tc>
          <w:tcPr>
            <w:tcW w:w="2093" w:type="dxa"/>
          </w:tcPr>
          <w:p w:rsidR="00152F51" w:rsidRPr="00624DE7" w:rsidRDefault="00152F51" w:rsidP="00F673FF">
            <w:pPr>
              <w:spacing w:after="0"/>
              <w:jc w:val="center"/>
              <w:rPr>
                <w:sz w:val="18"/>
                <w:szCs w:val="18"/>
              </w:rPr>
            </w:pPr>
            <w:r w:rsidRPr="00624DE7">
              <w:rPr>
                <w:sz w:val="18"/>
                <w:szCs w:val="18"/>
              </w:rPr>
              <w:lastRenderedPageBreak/>
              <w:t>1</w:t>
            </w:r>
          </w:p>
        </w:tc>
        <w:tc>
          <w:tcPr>
            <w:tcW w:w="2410" w:type="dxa"/>
          </w:tcPr>
          <w:p w:rsidR="00152F51" w:rsidRPr="00624DE7" w:rsidRDefault="00152F51" w:rsidP="00F673FF">
            <w:pPr>
              <w:spacing w:after="0"/>
              <w:jc w:val="center"/>
              <w:rPr>
                <w:sz w:val="18"/>
                <w:szCs w:val="18"/>
              </w:rPr>
            </w:pPr>
            <w:r w:rsidRPr="00624DE7">
              <w:rPr>
                <w:sz w:val="18"/>
                <w:szCs w:val="18"/>
              </w:rPr>
              <w:t>2</w:t>
            </w:r>
          </w:p>
        </w:tc>
        <w:tc>
          <w:tcPr>
            <w:tcW w:w="1842" w:type="dxa"/>
          </w:tcPr>
          <w:p w:rsidR="00152F51" w:rsidRPr="00624DE7" w:rsidRDefault="00152F51" w:rsidP="00F673FF">
            <w:pPr>
              <w:spacing w:after="0"/>
              <w:jc w:val="center"/>
              <w:rPr>
                <w:sz w:val="18"/>
                <w:szCs w:val="18"/>
              </w:rPr>
            </w:pPr>
            <w:r w:rsidRPr="00624DE7">
              <w:rPr>
                <w:sz w:val="18"/>
                <w:szCs w:val="18"/>
              </w:rPr>
              <w:t>3</w:t>
            </w:r>
          </w:p>
        </w:tc>
        <w:tc>
          <w:tcPr>
            <w:tcW w:w="1843" w:type="dxa"/>
          </w:tcPr>
          <w:p w:rsidR="00152F51" w:rsidRPr="00624DE7" w:rsidRDefault="00152F51" w:rsidP="00F673FF">
            <w:pPr>
              <w:spacing w:after="0"/>
              <w:jc w:val="center"/>
              <w:rPr>
                <w:sz w:val="18"/>
                <w:szCs w:val="18"/>
              </w:rPr>
            </w:pPr>
            <w:r w:rsidRPr="00624DE7">
              <w:rPr>
                <w:sz w:val="18"/>
                <w:szCs w:val="18"/>
              </w:rPr>
              <w:t>4</w:t>
            </w:r>
          </w:p>
        </w:tc>
        <w:tc>
          <w:tcPr>
            <w:tcW w:w="1843" w:type="dxa"/>
          </w:tcPr>
          <w:p w:rsidR="00152F51" w:rsidRPr="00624DE7" w:rsidRDefault="00152F51" w:rsidP="00F673FF">
            <w:pPr>
              <w:spacing w:after="0"/>
              <w:jc w:val="center"/>
              <w:rPr>
                <w:sz w:val="18"/>
                <w:szCs w:val="18"/>
              </w:rPr>
            </w:pPr>
            <w:r w:rsidRPr="00624DE7">
              <w:rPr>
                <w:sz w:val="18"/>
                <w:szCs w:val="18"/>
              </w:rPr>
              <w:t>5</w:t>
            </w:r>
          </w:p>
        </w:tc>
        <w:tc>
          <w:tcPr>
            <w:tcW w:w="1701" w:type="dxa"/>
          </w:tcPr>
          <w:p w:rsidR="00152F51" w:rsidRPr="00624DE7" w:rsidRDefault="00152F51" w:rsidP="00F673FF">
            <w:pPr>
              <w:spacing w:after="0"/>
              <w:jc w:val="center"/>
              <w:rPr>
                <w:sz w:val="18"/>
                <w:szCs w:val="18"/>
              </w:rPr>
            </w:pPr>
            <w:r w:rsidRPr="00624DE7">
              <w:rPr>
                <w:sz w:val="18"/>
                <w:szCs w:val="18"/>
              </w:rPr>
              <w:t>6</w:t>
            </w:r>
          </w:p>
        </w:tc>
        <w:tc>
          <w:tcPr>
            <w:tcW w:w="2551" w:type="dxa"/>
          </w:tcPr>
          <w:p w:rsidR="00152F51" w:rsidRPr="00624DE7" w:rsidRDefault="00152F51" w:rsidP="00F673FF">
            <w:pPr>
              <w:spacing w:after="0"/>
              <w:jc w:val="center"/>
              <w:rPr>
                <w:sz w:val="18"/>
                <w:szCs w:val="18"/>
              </w:rPr>
            </w:pPr>
            <w:r w:rsidRPr="00624DE7">
              <w:rPr>
                <w:sz w:val="18"/>
                <w:szCs w:val="18"/>
              </w:rPr>
              <w:t>7</w:t>
            </w:r>
          </w:p>
        </w:tc>
      </w:tr>
      <w:tr w:rsidR="00152F51" w:rsidRPr="00624DE7" w:rsidTr="00F673FF">
        <w:trPr>
          <w:trHeight w:val="473"/>
        </w:trPr>
        <w:tc>
          <w:tcPr>
            <w:tcW w:w="14283" w:type="dxa"/>
            <w:gridSpan w:val="7"/>
          </w:tcPr>
          <w:p w:rsidR="00152F51" w:rsidRPr="00624DE7" w:rsidRDefault="00152F51" w:rsidP="00A96F95">
            <w:pPr>
              <w:pStyle w:val="ab"/>
              <w:widowControl w:val="0"/>
              <w:numPr>
                <w:ilvl w:val="0"/>
                <w:numId w:val="11"/>
              </w:numPr>
              <w:autoSpaceDE w:val="0"/>
              <w:autoSpaceDN w:val="0"/>
              <w:adjustRightInd w:val="0"/>
              <w:spacing w:after="0" w:line="240" w:lineRule="auto"/>
              <w:jc w:val="center"/>
              <w:rPr>
                <w:sz w:val="18"/>
                <w:szCs w:val="18"/>
              </w:rPr>
            </w:pPr>
            <w:r w:rsidRPr="00624DE7">
              <w:rPr>
                <w:sz w:val="18"/>
                <w:szCs w:val="18"/>
              </w:rPr>
              <w:t>Прием запроса и документов и (или) информации,</w:t>
            </w:r>
          </w:p>
          <w:p w:rsidR="00152F51" w:rsidRPr="00624DE7" w:rsidRDefault="00152F51" w:rsidP="00F673FF">
            <w:pPr>
              <w:spacing w:after="0"/>
              <w:jc w:val="center"/>
              <w:rPr>
                <w:sz w:val="18"/>
                <w:szCs w:val="18"/>
              </w:rPr>
            </w:pPr>
            <w:r w:rsidRPr="00624DE7">
              <w:rPr>
                <w:sz w:val="18"/>
                <w:szCs w:val="18"/>
              </w:rPr>
              <w:t>необходимых для предоставления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t xml:space="preserve">Поступление заявления и документов для предоставления муниципальной услуги в орган местного самоуправления </w:t>
            </w:r>
          </w:p>
        </w:tc>
        <w:tc>
          <w:tcPr>
            <w:tcW w:w="2410" w:type="dxa"/>
          </w:tcPr>
          <w:p w:rsidR="00152F51" w:rsidRPr="00624DE7" w:rsidRDefault="00152F51" w:rsidP="00F673FF">
            <w:pPr>
              <w:spacing w:after="0"/>
              <w:rPr>
                <w:sz w:val="18"/>
                <w:szCs w:val="18"/>
              </w:rPr>
            </w:pPr>
            <w:r w:rsidRPr="00624DE7">
              <w:rPr>
                <w:sz w:val="18"/>
                <w:szCs w:val="18"/>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842" w:type="dxa"/>
            <w:vMerge w:val="restart"/>
          </w:tcPr>
          <w:p w:rsidR="00152F51" w:rsidRPr="00624DE7" w:rsidRDefault="00152F51" w:rsidP="00F673FF">
            <w:pPr>
              <w:spacing w:after="0"/>
              <w:rPr>
                <w:sz w:val="18"/>
                <w:szCs w:val="18"/>
              </w:rPr>
            </w:pPr>
            <w:r w:rsidRPr="00624DE7">
              <w:rPr>
                <w:sz w:val="18"/>
                <w:szCs w:val="18"/>
              </w:rPr>
              <w:t>До 1 рабочих дня (в общий срок предоставления муниципальной услуги не включается)</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jc w:val="center"/>
              <w:rPr>
                <w:sz w:val="18"/>
                <w:szCs w:val="18"/>
              </w:rPr>
            </w:pPr>
            <w:r w:rsidRPr="00624DE7">
              <w:rPr>
                <w:sz w:val="18"/>
                <w:szCs w:val="18"/>
              </w:rPr>
              <w:t>Уполномоченный орган/</w:t>
            </w:r>
          </w:p>
          <w:p w:rsidR="00152F51" w:rsidRPr="00624DE7" w:rsidRDefault="00152F51" w:rsidP="00F673FF">
            <w:pPr>
              <w:spacing w:after="0"/>
              <w:jc w:val="center"/>
              <w:rPr>
                <w:sz w:val="18"/>
                <w:szCs w:val="18"/>
              </w:rPr>
            </w:pPr>
            <w:r w:rsidRPr="00624DE7">
              <w:rPr>
                <w:sz w:val="18"/>
                <w:szCs w:val="18"/>
              </w:rPr>
              <w:t>МФЦ (при наличии  соглашения о взаимодействии)/</w:t>
            </w:r>
          </w:p>
          <w:p w:rsidR="00152F51" w:rsidRPr="00624DE7" w:rsidRDefault="00152F51" w:rsidP="00F673FF">
            <w:pPr>
              <w:spacing w:after="0"/>
              <w:jc w:val="center"/>
              <w:rPr>
                <w:sz w:val="18"/>
                <w:szCs w:val="18"/>
              </w:rPr>
            </w:pPr>
            <w:r w:rsidRPr="00624DE7">
              <w:rPr>
                <w:sz w:val="18"/>
                <w:szCs w:val="18"/>
              </w:rPr>
              <w:t>ЕПГУ</w:t>
            </w:r>
          </w:p>
          <w:p w:rsidR="00152F51" w:rsidRPr="00624DE7" w:rsidRDefault="00152F51" w:rsidP="00F673FF">
            <w:pPr>
              <w:spacing w:after="0"/>
              <w:rPr>
                <w:sz w:val="18"/>
                <w:szCs w:val="18"/>
              </w:rPr>
            </w:pPr>
          </w:p>
          <w:p w:rsidR="00152F51" w:rsidRPr="00624DE7" w:rsidRDefault="00152F51" w:rsidP="00F673FF">
            <w:pPr>
              <w:spacing w:after="0"/>
              <w:rPr>
                <w:sz w:val="18"/>
                <w:szCs w:val="18"/>
              </w:rPr>
            </w:pPr>
          </w:p>
        </w:tc>
        <w:tc>
          <w:tcPr>
            <w:tcW w:w="1701" w:type="dxa"/>
            <w:vMerge w:val="restart"/>
          </w:tcPr>
          <w:p w:rsidR="00152F51" w:rsidRPr="00624DE7" w:rsidRDefault="00152F51" w:rsidP="00F673FF">
            <w:pPr>
              <w:spacing w:after="0"/>
              <w:rPr>
                <w:sz w:val="18"/>
                <w:szCs w:val="18"/>
              </w:rPr>
            </w:pPr>
            <w:r w:rsidRPr="00624DE7">
              <w:rPr>
                <w:sz w:val="18"/>
                <w:szCs w:val="18"/>
              </w:rPr>
              <w:t>Отсутствие оснований для отказа в приеме документов, предусмотренных пунктом 29 Административного регламента</w:t>
            </w:r>
          </w:p>
        </w:tc>
        <w:tc>
          <w:tcPr>
            <w:tcW w:w="2551" w:type="dxa"/>
            <w:vMerge w:val="restart"/>
          </w:tcPr>
          <w:p w:rsidR="00152F51" w:rsidRPr="00624DE7" w:rsidRDefault="00152F51" w:rsidP="00F673FF">
            <w:pPr>
              <w:spacing w:after="0"/>
              <w:rPr>
                <w:sz w:val="18"/>
                <w:szCs w:val="18"/>
              </w:rPr>
            </w:pPr>
            <w:r w:rsidRPr="00624DE7">
              <w:rPr>
                <w:sz w:val="18"/>
                <w:szCs w:val="18"/>
              </w:rPr>
              <w:t>Регистрация заявления и документов; назначение должностного лица, ответственного за предоставление муниципальной услуги.</w:t>
            </w:r>
          </w:p>
          <w:p w:rsidR="00152F51" w:rsidRPr="00624DE7" w:rsidRDefault="00152F51" w:rsidP="00F673FF">
            <w:pPr>
              <w:spacing w:after="0"/>
              <w:rPr>
                <w:sz w:val="18"/>
                <w:szCs w:val="18"/>
              </w:rPr>
            </w:pPr>
            <w:r w:rsidRPr="00624DE7">
              <w:rPr>
                <w:sz w:val="18"/>
                <w:szCs w:val="18"/>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152F51" w:rsidRPr="00624DE7" w:rsidRDefault="00152F51" w:rsidP="00F673FF">
            <w:pPr>
              <w:spacing w:after="0"/>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410" w:type="dxa"/>
          </w:tcPr>
          <w:p w:rsidR="00152F51" w:rsidRPr="00624DE7" w:rsidRDefault="00152F51" w:rsidP="00F673FF">
            <w:pPr>
              <w:spacing w:after="0"/>
              <w:rPr>
                <w:sz w:val="18"/>
                <w:szCs w:val="18"/>
              </w:rPr>
            </w:pPr>
            <w:r w:rsidRPr="00624DE7">
              <w:rPr>
                <w:sz w:val="18"/>
                <w:szCs w:val="18"/>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842"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701" w:type="dxa"/>
            <w:vMerge/>
          </w:tcPr>
          <w:p w:rsidR="00152F51" w:rsidRPr="00624DE7" w:rsidRDefault="00152F51" w:rsidP="00F673FF">
            <w:pPr>
              <w:widowControl w:val="0"/>
              <w:spacing w:after="0"/>
              <w:rPr>
                <w:sz w:val="18"/>
                <w:szCs w:val="18"/>
              </w:rPr>
            </w:pPr>
          </w:p>
        </w:tc>
        <w:tc>
          <w:tcPr>
            <w:tcW w:w="2551" w:type="dxa"/>
            <w:vMerge/>
          </w:tcPr>
          <w:p w:rsidR="00152F51" w:rsidRPr="00624DE7" w:rsidRDefault="00152F51" w:rsidP="00F673FF">
            <w:pPr>
              <w:spacing w:after="0"/>
              <w:jc w:val="center"/>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410" w:type="dxa"/>
          </w:tcPr>
          <w:p w:rsidR="00152F51" w:rsidRPr="00624DE7" w:rsidRDefault="00152F51" w:rsidP="00F673FF">
            <w:pPr>
              <w:spacing w:after="0"/>
              <w:rPr>
                <w:sz w:val="18"/>
                <w:szCs w:val="18"/>
              </w:rPr>
            </w:pPr>
            <w:r w:rsidRPr="00624DE7">
              <w:rPr>
                <w:sz w:val="18"/>
                <w:szCs w:val="18"/>
              </w:rPr>
              <w:t>Регистрация заявления и документов для предоставления муниципальной услуги</w:t>
            </w:r>
          </w:p>
        </w:tc>
        <w:tc>
          <w:tcPr>
            <w:tcW w:w="1842"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701" w:type="dxa"/>
            <w:vMerge/>
          </w:tcPr>
          <w:p w:rsidR="00152F51" w:rsidRPr="00624DE7" w:rsidRDefault="00152F51" w:rsidP="00F673FF">
            <w:pPr>
              <w:spacing w:after="0"/>
              <w:rPr>
                <w:sz w:val="18"/>
                <w:szCs w:val="18"/>
              </w:rPr>
            </w:pPr>
          </w:p>
        </w:tc>
        <w:tc>
          <w:tcPr>
            <w:tcW w:w="2551" w:type="dxa"/>
            <w:vMerge/>
          </w:tcPr>
          <w:p w:rsidR="00152F51" w:rsidRPr="00624DE7" w:rsidRDefault="00152F51" w:rsidP="00F673FF">
            <w:pPr>
              <w:spacing w:after="0"/>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410" w:type="dxa"/>
          </w:tcPr>
          <w:p w:rsidR="00152F51" w:rsidRPr="00624DE7" w:rsidRDefault="00152F51" w:rsidP="00F673FF">
            <w:pPr>
              <w:spacing w:after="0"/>
              <w:rPr>
                <w:sz w:val="18"/>
                <w:szCs w:val="18"/>
              </w:rPr>
            </w:pPr>
            <w:r w:rsidRPr="00624DE7">
              <w:rPr>
                <w:sz w:val="18"/>
                <w:szCs w:val="18"/>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842"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701" w:type="dxa"/>
            <w:vMerge/>
          </w:tcPr>
          <w:p w:rsidR="00152F51" w:rsidRPr="00624DE7" w:rsidRDefault="00152F51" w:rsidP="00F673FF">
            <w:pPr>
              <w:spacing w:after="0"/>
              <w:rPr>
                <w:sz w:val="18"/>
                <w:szCs w:val="18"/>
              </w:rPr>
            </w:pPr>
          </w:p>
        </w:tc>
        <w:tc>
          <w:tcPr>
            <w:tcW w:w="2551" w:type="dxa"/>
            <w:vMerge/>
          </w:tcPr>
          <w:p w:rsidR="00152F51" w:rsidRPr="00624DE7" w:rsidRDefault="00152F51" w:rsidP="00F673FF">
            <w:pPr>
              <w:spacing w:after="0"/>
              <w:jc w:val="center"/>
              <w:rPr>
                <w:sz w:val="18"/>
                <w:szCs w:val="18"/>
              </w:rPr>
            </w:pPr>
          </w:p>
        </w:tc>
      </w:tr>
      <w:tr w:rsidR="00152F51" w:rsidRPr="00624DE7" w:rsidTr="00152F51">
        <w:tc>
          <w:tcPr>
            <w:tcW w:w="14283" w:type="dxa"/>
            <w:gridSpan w:val="7"/>
          </w:tcPr>
          <w:p w:rsidR="00152F51" w:rsidRPr="00624DE7" w:rsidRDefault="00152F51" w:rsidP="00F673FF">
            <w:pPr>
              <w:spacing w:after="0"/>
              <w:jc w:val="center"/>
              <w:rPr>
                <w:sz w:val="18"/>
                <w:szCs w:val="18"/>
              </w:rPr>
            </w:pPr>
            <w:r w:rsidRPr="00624DE7">
              <w:rPr>
                <w:sz w:val="18"/>
                <w:szCs w:val="18"/>
              </w:rPr>
              <w:t>2. Принятие решения о предоставлении (об отказе в предоставлении)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lastRenderedPageBreak/>
              <w:t>Получение документов (сведений), необходимых для предоставления муниципальной услуги</w:t>
            </w:r>
          </w:p>
        </w:tc>
        <w:tc>
          <w:tcPr>
            <w:tcW w:w="2410" w:type="dxa"/>
          </w:tcPr>
          <w:p w:rsidR="00152F51" w:rsidRPr="00624DE7" w:rsidRDefault="00152F51" w:rsidP="00F673FF">
            <w:pPr>
              <w:spacing w:after="0"/>
              <w:rPr>
                <w:sz w:val="18"/>
                <w:szCs w:val="18"/>
              </w:rPr>
            </w:pPr>
            <w:r w:rsidRPr="00624DE7">
              <w:rPr>
                <w:sz w:val="18"/>
                <w:szCs w:val="18"/>
              </w:rPr>
              <w:t>Рассмотрение документов и сведений, указанных в пункте 22 Административного регламента</w:t>
            </w:r>
          </w:p>
          <w:p w:rsidR="00152F51" w:rsidRPr="00624DE7" w:rsidRDefault="00152F51" w:rsidP="00F673FF">
            <w:pPr>
              <w:spacing w:after="0"/>
              <w:rPr>
                <w:sz w:val="18"/>
                <w:szCs w:val="18"/>
              </w:rPr>
            </w:pPr>
          </w:p>
        </w:tc>
        <w:tc>
          <w:tcPr>
            <w:tcW w:w="1842" w:type="dxa"/>
          </w:tcPr>
          <w:p w:rsidR="00152F51" w:rsidRPr="00624DE7" w:rsidRDefault="00152F51" w:rsidP="00F673FF">
            <w:pPr>
              <w:spacing w:after="0"/>
              <w:rPr>
                <w:sz w:val="18"/>
                <w:szCs w:val="18"/>
              </w:rPr>
            </w:pPr>
            <w:r w:rsidRPr="00624DE7">
              <w:rPr>
                <w:sz w:val="18"/>
                <w:szCs w:val="18"/>
              </w:rPr>
              <w:t>До 3 рабочих дней</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spacing w:after="0"/>
              <w:rPr>
                <w:sz w:val="18"/>
                <w:szCs w:val="18"/>
              </w:rPr>
            </w:pPr>
          </w:p>
        </w:tc>
        <w:tc>
          <w:tcPr>
            <w:tcW w:w="1843" w:type="dxa"/>
            <w:vMerge w:val="restart"/>
          </w:tcPr>
          <w:p w:rsidR="00152F51" w:rsidRPr="00624DE7" w:rsidRDefault="00152F51" w:rsidP="00F673FF">
            <w:pPr>
              <w:spacing w:after="0"/>
              <w:rPr>
                <w:sz w:val="18"/>
                <w:szCs w:val="18"/>
              </w:rPr>
            </w:pPr>
            <w:r w:rsidRPr="00624DE7">
              <w:rPr>
                <w:sz w:val="18"/>
                <w:szCs w:val="18"/>
              </w:rPr>
              <w:t>Уполномоченный орган /ЕПГУ</w:t>
            </w:r>
          </w:p>
        </w:tc>
        <w:tc>
          <w:tcPr>
            <w:tcW w:w="1701" w:type="dxa"/>
          </w:tcPr>
          <w:p w:rsidR="00152F51" w:rsidRPr="00624DE7" w:rsidRDefault="00152F51" w:rsidP="00F673FF">
            <w:pPr>
              <w:spacing w:after="0"/>
              <w:rPr>
                <w:sz w:val="18"/>
                <w:szCs w:val="18"/>
              </w:rPr>
            </w:pPr>
            <w:r w:rsidRPr="00624DE7">
              <w:rPr>
                <w:sz w:val="18"/>
                <w:szCs w:val="18"/>
              </w:rPr>
              <w:t>-</w:t>
            </w:r>
          </w:p>
        </w:tc>
        <w:tc>
          <w:tcPr>
            <w:tcW w:w="2551" w:type="dxa"/>
            <w:vMerge w:val="restart"/>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r>
      <w:tr w:rsidR="00152F51" w:rsidRPr="00624DE7" w:rsidTr="00152F51">
        <w:trPr>
          <w:trHeight w:val="2310"/>
        </w:trPr>
        <w:tc>
          <w:tcPr>
            <w:tcW w:w="2093" w:type="dxa"/>
            <w:vMerge/>
          </w:tcPr>
          <w:p w:rsidR="00152F51" w:rsidRPr="00624DE7" w:rsidRDefault="00152F51" w:rsidP="00F673FF">
            <w:pPr>
              <w:spacing w:after="0"/>
              <w:rPr>
                <w:sz w:val="18"/>
                <w:szCs w:val="18"/>
              </w:rPr>
            </w:pPr>
          </w:p>
        </w:tc>
        <w:tc>
          <w:tcPr>
            <w:tcW w:w="2410" w:type="dxa"/>
          </w:tcPr>
          <w:p w:rsidR="00152F51" w:rsidRPr="00624DE7" w:rsidRDefault="00152F51" w:rsidP="00F673FF">
            <w:pPr>
              <w:spacing w:after="0"/>
              <w:rPr>
                <w:sz w:val="18"/>
                <w:szCs w:val="18"/>
              </w:rPr>
            </w:pPr>
            <w:r w:rsidRPr="00624DE7">
              <w:rPr>
                <w:sz w:val="18"/>
                <w:szCs w:val="18"/>
              </w:rPr>
              <w:t xml:space="preserve">Принятие решения о предоставлении (об отказе в предоставлении) муниципальной услуги </w:t>
            </w:r>
          </w:p>
        </w:tc>
        <w:tc>
          <w:tcPr>
            <w:tcW w:w="1842" w:type="dxa"/>
          </w:tcPr>
          <w:p w:rsidR="00152F51" w:rsidRPr="00624DE7" w:rsidRDefault="00152F51" w:rsidP="00F673FF">
            <w:pPr>
              <w:spacing w:after="0"/>
              <w:rPr>
                <w:sz w:val="18"/>
                <w:szCs w:val="18"/>
              </w:rPr>
            </w:pPr>
            <w:r w:rsidRPr="00624DE7">
              <w:rPr>
                <w:sz w:val="18"/>
                <w:szCs w:val="18"/>
              </w:rPr>
              <w:t>До 1 часа</w:t>
            </w:r>
          </w:p>
        </w:tc>
        <w:tc>
          <w:tcPr>
            <w:tcW w:w="1843" w:type="dxa"/>
            <w:vMerge/>
          </w:tcPr>
          <w:p w:rsidR="00152F51" w:rsidRPr="00624DE7" w:rsidRDefault="00152F51" w:rsidP="00F673FF">
            <w:pPr>
              <w:spacing w:after="0"/>
              <w:rPr>
                <w:sz w:val="18"/>
                <w:szCs w:val="18"/>
              </w:rPr>
            </w:pPr>
          </w:p>
        </w:tc>
        <w:tc>
          <w:tcPr>
            <w:tcW w:w="1843" w:type="dxa"/>
            <w:vMerge/>
          </w:tcPr>
          <w:p w:rsidR="00152F51" w:rsidRPr="00624DE7" w:rsidRDefault="00152F51" w:rsidP="00F673FF">
            <w:pPr>
              <w:spacing w:after="0"/>
              <w:rPr>
                <w:sz w:val="18"/>
                <w:szCs w:val="18"/>
              </w:rPr>
            </w:pPr>
          </w:p>
        </w:tc>
        <w:tc>
          <w:tcPr>
            <w:tcW w:w="1701" w:type="dxa"/>
          </w:tcPr>
          <w:p w:rsidR="00152F51" w:rsidRPr="00624DE7" w:rsidRDefault="00152F51" w:rsidP="00F673FF">
            <w:pPr>
              <w:widowControl w:val="0"/>
              <w:spacing w:after="0"/>
              <w:rPr>
                <w:sz w:val="18"/>
                <w:szCs w:val="18"/>
              </w:rPr>
            </w:pPr>
            <w:r w:rsidRPr="00624DE7">
              <w:rPr>
                <w:sz w:val="18"/>
                <w:szCs w:val="18"/>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2551" w:type="dxa"/>
            <w:vMerge/>
          </w:tcPr>
          <w:p w:rsidR="00152F51" w:rsidRPr="00624DE7" w:rsidRDefault="00152F51" w:rsidP="00F673FF">
            <w:pPr>
              <w:spacing w:after="0"/>
              <w:rPr>
                <w:sz w:val="18"/>
                <w:szCs w:val="18"/>
              </w:rPr>
            </w:pPr>
          </w:p>
        </w:tc>
      </w:tr>
      <w:tr w:rsidR="00152F51" w:rsidRPr="00624DE7" w:rsidTr="00152F51">
        <w:tc>
          <w:tcPr>
            <w:tcW w:w="14283" w:type="dxa"/>
            <w:gridSpan w:val="7"/>
          </w:tcPr>
          <w:p w:rsidR="00152F51" w:rsidRPr="00624DE7" w:rsidRDefault="00152F51" w:rsidP="00F673FF">
            <w:pPr>
              <w:spacing w:after="0"/>
              <w:jc w:val="center"/>
              <w:rPr>
                <w:sz w:val="18"/>
                <w:szCs w:val="18"/>
              </w:rPr>
            </w:pPr>
            <w:r w:rsidRPr="00624DE7">
              <w:rPr>
                <w:sz w:val="18"/>
                <w:szCs w:val="18"/>
              </w:rPr>
              <w:t xml:space="preserve">3. Предоставление результата муниципальной услуги </w:t>
            </w:r>
          </w:p>
        </w:tc>
      </w:tr>
      <w:tr w:rsidR="00152F51" w:rsidRPr="00624DE7" w:rsidTr="00152F51">
        <w:tc>
          <w:tcPr>
            <w:tcW w:w="2093" w:type="dxa"/>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c>
          <w:tcPr>
            <w:tcW w:w="2410" w:type="dxa"/>
          </w:tcPr>
          <w:p w:rsidR="00152F51" w:rsidRPr="00624DE7" w:rsidRDefault="00152F51" w:rsidP="00F673FF">
            <w:pPr>
              <w:spacing w:after="0"/>
              <w:rPr>
                <w:sz w:val="18"/>
                <w:szCs w:val="18"/>
              </w:rPr>
            </w:pPr>
            <w:r w:rsidRPr="00624DE7">
              <w:rPr>
                <w:sz w:val="18"/>
                <w:szCs w:val="18"/>
              </w:rPr>
              <w:t>Направление заявителю результата предоставления муниципальной услуги в личный кабинет на ЕПГУ/на бумажном носителе</w:t>
            </w:r>
          </w:p>
        </w:tc>
        <w:tc>
          <w:tcPr>
            <w:tcW w:w="1842" w:type="dxa"/>
          </w:tcPr>
          <w:p w:rsidR="00152F51" w:rsidRPr="00624DE7" w:rsidRDefault="00152F51" w:rsidP="00F673FF">
            <w:pPr>
              <w:spacing w:after="0"/>
              <w:rPr>
                <w:sz w:val="18"/>
                <w:szCs w:val="18"/>
              </w:rPr>
            </w:pPr>
            <w:r w:rsidRPr="00624DE7">
              <w:rPr>
                <w:sz w:val="18"/>
                <w:szCs w:val="18"/>
              </w:rPr>
              <w:t>После окончания процедуры принятия решения (в общий срок предоставления муниципальной услуги не включается)</w:t>
            </w:r>
          </w:p>
        </w:tc>
        <w:tc>
          <w:tcPr>
            <w:tcW w:w="1843" w:type="dxa"/>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spacing w:after="0"/>
              <w:rPr>
                <w:sz w:val="18"/>
                <w:szCs w:val="18"/>
              </w:rPr>
            </w:pPr>
          </w:p>
        </w:tc>
        <w:tc>
          <w:tcPr>
            <w:tcW w:w="1843" w:type="dxa"/>
          </w:tcPr>
          <w:p w:rsidR="00152F51" w:rsidRPr="00624DE7" w:rsidRDefault="00152F51" w:rsidP="00F673FF">
            <w:pPr>
              <w:spacing w:after="0"/>
              <w:rPr>
                <w:sz w:val="18"/>
                <w:szCs w:val="18"/>
              </w:rPr>
            </w:pPr>
            <w:r w:rsidRPr="00624DE7">
              <w:rPr>
                <w:sz w:val="18"/>
                <w:szCs w:val="18"/>
              </w:rPr>
              <w:t>Уполномоченный орган /ЕПГУ</w:t>
            </w:r>
          </w:p>
        </w:tc>
        <w:tc>
          <w:tcPr>
            <w:tcW w:w="1701" w:type="dxa"/>
          </w:tcPr>
          <w:p w:rsidR="00152F51" w:rsidRPr="00624DE7" w:rsidRDefault="00152F51" w:rsidP="00F673FF">
            <w:pPr>
              <w:spacing w:after="0"/>
              <w:rPr>
                <w:sz w:val="18"/>
                <w:szCs w:val="18"/>
              </w:rPr>
            </w:pPr>
            <w:r w:rsidRPr="00624DE7">
              <w:rPr>
                <w:sz w:val="18"/>
                <w:szCs w:val="18"/>
              </w:rPr>
              <w:t>-</w:t>
            </w:r>
          </w:p>
        </w:tc>
        <w:tc>
          <w:tcPr>
            <w:tcW w:w="2551" w:type="dxa"/>
          </w:tcPr>
          <w:p w:rsidR="00152F51" w:rsidRPr="00624DE7" w:rsidRDefault="00152F51" w:rsidP="00F673FF">
            <w:pPr>
              <w:spacing w:after="0"/>
              <w:rPr>
                <w:sz w:val="18"/>
                <w:szCs w:val="18"/>
              </w:rPr>
            </w:pPr>
            <w:r w:rsidRPr="00624DE7">
              <w:rPr>
                <w:sz w:val="18"/>
                <w:szCs w:val="18"/>
              </w:rPr>
              <w:t>Предоставление сведений о результате муниципальной услуги в личный кабинет на ЕПГУ/в бумажном виде</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152F51" w:rsidRPr="00F673FF" w:rsidRDefault="00152F51" w:rsidP="00F673FF">
      <w:pPr>
        <w:spacing w:after="0"/>
        <w:jc w:val="center"/>
        <w:rPr>
          <w:rFonts w:ascii="Times New Roman" w:hAnsi="Times New Roman" w:cs="Times New Roman"/>
          <w:sz w:val="18"/>
          <w:szCs w:val="18"/>
        </w:rPr>
      </w:pPr>
      <w:r w:rsidRPr="00624DE7">
        <w:rPr>
          <w:rFonts w:ascii="Times New Roman" w:hAnsi="Times New Roman" w:cs="Times New Roman"/>
          <w:sz w:val="18"/>
          <w:szCs w:val="18"/>
        </w:rPr>
        <w:t>Вариант предоставления муниципальной услуги в соответствии с пунктом 12.3. Административного регламента («</w:t>
      </w:r>
      <w:r w:rsidRPr="00624DE7">
        <w:rPr>
          <w:rFonts w:ascii="Times New Roman" w:hAnsi="Times New Roman" w:cs="Times New Roman"/>
          <w:color w:val="000000" w:themeColor="text1"/>
          <w:sz w:val="18"/>
          <w:szCs w:val="18"/>
        </w:rPr>
        <w:t>Продление разрешения на право производства земляных работ</w:t>
      </w:r>
      <w:r w:rsidRPr="00624DE7">
        <w:rPr>
          <w:rFonts w:ascii="Times New Roman" w:hAnsi="Times New Roman" w:cs="Times New Roman"/>
          <w:sz w:val="18"/>
          <w:szCs w:val="18"/>
        </w:rPr>
        <w:t>»)</w:t>
      </w:r>
    </w:p>
    <w:tbl>
      <w:tblPr>
        <w:tblStyle w:val="af5"/>
        <w:tblW w:w="14283" w:type="dxa"/>
        <w:tblLayout w:type="fixed"/>
        <w:tblLook w:val="04A0"/>
      </w:tblPr>
      <w:tblGrid>
        <w:gridCol w:w="2093"/>
        <w:gridCol w:w="2835"/>
        <w:gridCol w:w="462"/>
        <w:gridCol w:w="1239"/>
        <w:gridCol w:w="425"/>
        <w:gridCol w:w="1701"/>
        <w:gridCol w:w="1872"/>
        <w:gridCol w:w="1919"/>
        <w:gridCol w:w="1737"/>
      </w:tblGrid>
      <w:tr w:rsidR="00152F51" w:rsidRPr="00624DE7" w:rsidTr="00152F51">
        <w:tc>
          <w:tcPr>
            <w:tcW w:w="2093" w:type="dxa"/>
          </w:tcPr>
          <w:p w:rsidR="00152F51" w:rsidRPr="00624DE7" w:rsidRDefault="00152F51" w:rsidP="00F673FF">
            <w:pPr>
              <w:spacing w:after="0"/>
              <w:jc w:val="center"/>
              <w:rPr>
                <w:sz w:val="18"/>
                <w:szCs w:val="18"/>
              </w:rPr>
            </w:pPr>
            <w:r w:rsidRPr="00624DE7">
              <w:rPr>
                <w:sz w:val="18"/>
                <w:szCs w:val="18"/>
              </w:rPr>
              <w:t xml:space="preserve">Основание для начала административной </w:t>
            </w:r>
            <w:r w:rsidRPr="00624DE7">
              <w:rPr>
                <w:sz w:val="18"/>
                <w:szCs w:val="18"/>
              </w:rPr>
              <w:lastRenderedPageBreak/>
              <w:t>процедуры</w:t>
            </w:r>
          </w:p>
        </w:tc>
        <w:tc>
          <w:tcPr>
            <w:tcW w:w="3297" w:type="dxa"/>
            <w:gridSpan w:val="2"/>
          </w:tcPr>
          <w:p w:rsidR="00152F51" w:rsidRPr="00624DE7" w:rsidRDefault="00152F51" w:rsidP="00F673FF">
            <w:pPr>
              <w:spacing w:after="0"/>
              <w:jc w:val="center"/>
              <w:rPr>
                <w:sz w:val="18"/>
                <w:szCs w:val="18"/>
              </w:rPr>
            </w:pPr>
            <w:r w:rsidRPr="00624DE7">
              <w:rPr>
                <w:sz w:val="18"/>
                <w:szCs w:val="18"/>
              </w:rPr>
              <w:lastRenderedPageBreak/>
              <w:t>Содержание административных действий</w:t>
            </w:r>
          </w:p>
        </w:tc>
        <w:tc>
          <w:tcPr>
            <w:tcW w:w="1664" w:type="dxa"/>
            <w:gridSpan w:val="2"/>
          </w:tcPr>
          <w:p w:rsidR="00152F51" w:rsidRPr="00624DE7" w:rsidRDefault="00152F51" w:rsidP="00F673FF">
            <w:pPr>
              <w:spacing w:after="0"/>
              <w:jc w:val="center"/>
              <w:rPr>
                <w:sz w:val="18"/>
                <w:szCs w:val="18"/>
              </w:rPr>
            </w:pPr>
            <w:r w:rsidRPr="00624DE7">
              <w:rPr>
                <w:sz w:val="18"/>
                <w:szCs w:val="18"/>
              </w:rPr>
              <w:t>Срок выполнения административны</w:t>
            </w:r>
            <w:r w:rsidRPr="00624DE7">
              <w:rPr>
                <w:sz w:val="18"/>
                <w:szCs w:val="18"/>
              </w:rPr>
              <w:lastRenderedPageBreak/>
              <w:t>х действий</w:t>
            </w:r>
          </w:p>
        </w:tc>
        <w:tc>
          <w:tcPr>
            <w:tcW w:w="1701" w:type="dxa"/>
          </w:tcPr>
          <w:p w:rsidR="00152F51" w:rsidRPr="00624DE7" w:rsidRDefault="00152F51" w:rsidP="00F673FF">
            <w:pPr>
              <w:spacing w:after="0"/>
              <w:jc w:val="center"/>
              <w:rPr>
                <w:sz w:val="18"/>
                <w:szCs w:val="18"/>
              </w:rPr>
            </w:pPr>
            <w:r w:rsidRPr="00624DE7">
              <w:rPr>
                <w:sz w:val="18"/>
                <w:szCs w:val="18"/>
              </w:rPr>
              <w:lastRenderedPageBreak/>
              <w:t xml:space="preserve">Должностное лицо, </w:t>
            </w:r>
            <w:r w:rsidRPr="00624DE7">
              <w:rPr>
                <w:sz w:val="18"/>
                <w:szCs w:val="18"/>
              </w:rPr>
              <w:lastRenderedPageBreak/>
              <w:t>ответственное за выполнение административного действия</w:t>
            </w:r>
          </w:p>
        </w:tc>
        <w:tc>
          <w:tcPr>
            <w:tcW w:w="1872" w:type="dxa"/>
          </w:tcPr>
          <w:p w:rsidR="00152F51" w:rsidRPr="00624DE7" w:rsidRDefault="00152F51" w:rsidP="00F673FF">
            <w:pPr>
              <w:spacing w:after="0"/>
              <w:jc w:val="center"/>
              <w:rPr>
                <w:sz w:val="18"/>
                <w:szCs w:val="18"/>
              </w:rPr>
            </w:pPr>
            <w:r w:rsidRPr="00624DE7">
              <w:rPr>
                <w:sz w:val="18"/>
                <w:szCs w:val="18"/>
              </w:rPr>
              <w:lastRenderedPageBreak/>
              <w:t xml:space="preserve">Место выполнения административного </w:t>
            </w:r>
            <w:r w:rsidRPr="00624DE7">
              <w:rPr>
                <w:sz w:val="18"/>
                <w:szCs w:val="18"/>
              </w:rPr>
              <w:lastRenderedPageBreak/>
              <w:t>действия/ используемая информационная система</w:t>
            </w:r>
          </w:p>
        </w:tc>
        <w:tc>
          <w:tcPr>
            <w:tcW w:w="1919" w:type="dxa"/>
          </w:tcPr>
          <w:p w:rsidR="00152F51" w:rsidRPr="00624DE7" w:rsidRDefault="00152F51" w:rsidP="00F673FF">
            <w:pPr>
              <w:spacing w:after="0"/>
              <w:jc w:val="center"/>
              <w:rPr>
                <w:sz w:val="18"/>
                <w:szCs w:val="18"/>
              </w:rPr>
            </w:pPr>
            <w:r w:rsidRPr="00624DE7">
              <w:rPr>
                <w:sz w:val="18"/>
                <w:szCs w:val="18"/>
              </w:rPr>
              <w:lastRenderedPageBreak/>
              <w:t>Критерии принятия решения</w:t>
            </w:r>
          </w:p>
        </w:tc>
        <w:tc>
          <w:tcPr>
            <w:tcW w:w="1737" w:type="dxa"/>
          </w:tcPr>
          <w:p w:rsidR="00152F51" w:rsidRPr="00624DE7" w:rsidRDefault="00152F51" w:rsidP="00F673FF">
            <w:pPr>
              <w:spacing w:after="0"/>
              <w:jc w:val="center"/>
              <w:rPr>
                <w:sz w:val="18"/>
                <w:szCs w:val="18"/>
              </w:rPr>
            </w:pPr>
            <w:r w:rsidRPr="00624DE7">
              <w:rPr>
                <w:sz w:val="18"/>
                <w:szCs w:val="18"/>
              </w:rPr>
              <w:t xml:space="preserve">Результат административного </w:t>
            </w:r>
            <w:r w:rsidRPr="00624DE7">
              <w:rPr>
                <w:sz w:val="18"/>
                <w:szCs w:val="18"/>
              </w:rPr>
              <w:lastRenderedPageBreak/>
              <w:t>действия, способ фиксации</w:t>
            </w:r>
          </w:p>
        </w:tc>
      </w:tr>
      <w:tr w:rsidR="00152F51" w:rsidRPr="00624DE7" w:rsidTr="00152F51">
        <w:tc>
          <w:tcPr>
            <w:tcW w:w="2093" w:type="dxa"/>
          </w:tcPr>
          <w:p w:rsidR="00152F51" w:rsidRPr="00624DE7" w:rsidRDefault="00152F51" w:rsidP="00F673FF">
            <w:pPr>
              <w:spacing w:after="0"/>
              <w:jc w:val="center"/>
              <w:rPr>
                <w:sz w:val="18"/>
                <w:szCs w:val="18"/>
              </w:rPr>
            </w:pPr>
            <w:r w:rsidRPr="00624DE7">
              <w:rPr>
                <w:sz w:val="18"/>
                <w:szCs w:val="18"/>
              </w:rPr>
              <w:lastRenderedPageBreak/>
              <w:t>1</w:t>
            </w:r>
          </w:p>
        </w:tc>
        <w:tc>
          <w:tcPr>
            <w:tcW w:w="3297" w:type="dxa"/>
            <w:gridSpan w:val="2"/>
          </w:tcPr>
          <w:p w:rsidR="00152F51" w:rsidRPr="00624DE7" w:rsidRDefault="00152F51" w:rsidP="00F673FF">
            <w:pPr>
              <w:spacing w:after="0"/>
              <w:jc w:val="center"/>
              <w:rPr>
                <w:sz w:val="18"/>
                <w:szCs w:val="18"/>
              </w:rPr>
            </w:pPr>
            <w:r w:rsidRPr="00624DE7">
              <w:rPr>
                <w:sz w:val="18"/>
                <w:szCs w:val="18"/>
              </w:rPr>
              <w:t>2</w:t>
            </w:r>
          </w:p>
        </w:tc>
        <w:tc>
          <w:tcPr>
            <w:tcW w:w="1664" w:type="dxa"/>
            <w:gridSpan w:val="2"/>
          </w:tcPr>
          <w:p w:rsidR="00152F51" w:rsidRPr="00624DE7" w:rsidRDefault="00152F51" w:rsidP="00F673FF">
            <w:pPr>
              <w:spacing w:after="0"/>
              <w:jc w:val="center"/>
              <w:rPr>
                <w:sz w:val="18"/>
                <w:szCs w:val="18"/>
              </w:rPr>
            </w:pPr>
            <w:r w:rsidRPr="00624DE7">
              <w:rPr>
                <w:sz w:val="18"/>
                <w:szCs w:val="18"/>
              </w:rPr>
              <w:t>3</w:t>
            </w:r>
          </w:p>
        </w:tc>
        <w:tc>
          <w:tcPr>
            <w:tcW w:w="1701" w:type="dxa"/>
          </w:tcPr>
          <w:p w:rsidR="00152F51" w:rsidRPr="00624DE7" w:rsidRDefault="00152F51" w:rsidP="00F673FF">
            <w:pPr>
              <w:spacing w:after="0"/>
              <w:jc w:val="center"/>
              <w:rPr>
                <w:sz w:val="18"/>
                <w:szCs w:val="18"/>
              </w:rPr>
            </w:pPr>
            <w:r w:rsidRPr="00624DE7">
              <w:rPr>
                <w:sz w:val="18"/>
                <w:szCs w:val="18"/>
              </w:rPr>
              <w:t>4</w:t>
            </w:r>
          </w:p>
        </w:tc>
        <w:tc>
          <w:tcPr>
            <w:tcW w:w="1872" w:type="dxa"/>
          </w:tcPr>
          <w:p w:rsidR="00152F51" w:rsidRPr="00624DE7" w:rsidRDefault="00152F51" w:rsidP="00F673FF">
            <w:pPr>
              <w:spacing w:after="0"/>
              <w:jc w:val="center"/>
              <w:rPr>
                <w:sz w:val="18"/>
                <w:szCs w:val="18"/>
              </w:rPr>
            </w:pPr>
            <w:r w:rsidRPr="00624DE7">
              <w:rPr>
                <w:sz w:val="18"/>
                <w:szCs w:val="18"/>
              </w:rPr>
              <w:t>5</w:t>
            </w:r>
          </w:p>
        </w:tc>
        <w:tc>
          <w:tcPr>
            <w:tcW w:w="1919" w:type="dxa"/>
          </w:tcPr>
          <w:p w:rsidR="00152F51" w:rsidRPr="00624DE7" w:rsidRDefault="00152F51" w:rsidP="00F673FF">
            <w:pPr>
              <w:spacing w:after="0"/>
              <w:jc w:val="center"/>
              <w:rPr>
                <w:sz w:val="18"/>
                <w:szCs w:val="18"/>
              </w:rPr>
            </w:pPr>
            <w:r w:rsidRPr="00624DE7">
              <w:rPr>
                <w:sz w:val="18"/>
                <w:szCs w:val="18"/>
              </w:rPr>
              <w:t>6</w:t>
            </w:r>
          </w:p>
        </w:tc>
        <w:tc>
          <w:tcPr>
            <w:tcW w:w="1737" w:type="dxa"/>
          </w:tcPr>
          <w:p w:rsidR="00152F51" w:rsidRPr="00624DE7" w:rsidRDefault="00152F51" w:rsidP="00F673FF">
            <w:pPr>
              <w:spacing w:after="0"/>
              <w:jc w:val="center"/>
              <w:rPr>
                <w:sz w:val="18"/>
                <w:szCs w:val="18"/>
              </w:rPr>
            </w:pPr>
            <w:r w:rsidRPr="00624DE7">
              <w:rPr>
                <w:sz w:val="18"/>
                <w:szCs w:val="18"/>
              </w:rPr>
              <w:t>7</w:t>
            </w:r>
          </w:p>
        </w:tc>
      </w:tr>
      <w:tr w:rsidR="00152F51" w:rsidRPr="00624DE7" w:rsidTr="00152F51">
        <w:tc>
          <w:tcPr>
            <w:tcW w:w="14283" w:type="dxa"/>
            <w:gridSpan w:val="9"/>
          </w:tcPr>
          <w:p w:rsidR="00152F51" w:rsidRPr="00624DE7" w:rsidRDefault="00152F51" w:rsidP="00A96F95">
            <w:pPr>
              <w:pStyle w:val="ab"/>
              <w:widowControl w:val="0"/>
              <w:numPr>
                <w:ilvl w:val="0"/>
                <w:numId w:val="12"/>
              </w:numPr>
              <w:autoSpaceDE w:val="0"/>
              <w:autoSpaceDN w:val="0"/>
              <w:adjustRightInd w:val="0"/>
              <w:spacing w:after="0" w:line="240" w:lineRule="auto"/>
              <w:jc w:val="center"/>
              <w:rPr>
                <w:sz w:val="18"/>
                <w:szCs w:val="18"/>
              </w:rPr>
            </w:pPr>
            <w:r w:rsidRPr="00624DE7">
              <w:rPr>
                <w:sz w:val="18"/>
                <w:szCs w:val="18"/>
              </w:rPr>
              <w:t>Прием запроса и документов и (или) информации,</w:t>
            </w:r>
          </w:p>
          <w:p w:rsidR="00152F51" w:rsidRPr="00624DE7" w:rsidRDefault="00152F51" w:rsidP="00F673FF">
            <w:pPr>
              <w:spacing w:after="0"/>
              <w:jc w:val="center"/>
              <w:rPr>
                <w:sz w:val="18"/>
                <w:szCs w:val="18"/>
              </w:rPr>
            </w:pPr>
            <w:r w:rsidRPr="00624DE7">
              <w:rPr>
                <w:sz w:val="18"/>
                <w:szCs w:val="18"/>
              </w:rPr>
              <w:t>необходимых для предоставления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t xml:space="preserve">Поступление заявления и документов для предоставления муниципальной услуги в орган местного самоуправления </w:t>
            </w:r>
          </w:p>
        </w:tc>
        <w:tc>
          <w:tcPr>
            <w:tcW w:w="2835" w:type="dxa"/>
          </w:tcPr>
          <w:p w:rsidR="00152F51" w:rsidRPr="00624DE7" w:rsidRDefault="00152F51" w:rsidP="00F673FF">
            <w:pPr>
              <w:spacing w:after="0"/>
              <w:rPr>
                <w:sz w:val="18"/>
                <w:szCs w:val="18"/>
              </w:rPr>
            </w:pPr>
            <w:r w:rsidRPr="00624DE7">
              <w:rPr>
                <w:sz w:val="18"/>
                <w:szCs w:val="18"/>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701" w:type="dxa"/>
            <w:gridSpan w:val="2"/>
            <w:vMerge w:val="restart"/>
          </w:tcPr>
          <w:p w:rsidR="00152F51" w:rsidRPr="00624DE7" w:rsidRDefault="00152F51" w:rsidP="00F673FF">
            <w:pPr>
              <w:spacing w:after="0"/>
              <w:rPr>
                <w:sz w:val="18"/>
                <w:szCs w:val="18"/>
              </w:rPr>
            </w:pPr>
            <w:r w:rsidRPr="00624DE7">
              <w:rPr>
                <w:sz w:val="18"/>
                <w:szCs w:val="18"/>
              </w:rPr>
              <w:t>До 1 рабочих дня (в общий срок предоставления муниципальной услуги не включается)</w:t>
            </w:r>
          </w:p>
          <w:p w:rsidR="00152F51" w:rsidRPr="00624DE7" w:rsidRDefault="00152F51" w:rsidP="00F673FF">
            <w:pPr>
              <w:spacing w:after="0"/>
              <w:rPr>
                <w:sz w:val="18"/>
                <w:szCs w:val="18"/>
              </w:rPr>
            </w:pPr>
          </w:p>
        </w:tc>
        <w:tc>
          <w:tcPr>
            <w:tcW w:w="2126" w:type="dxa"/>
            <w:gridSpan w:val="2"/>
            <w:vMerge w:val="restart"/>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rsidR="00152F51" w:rsidRPr="00624DE7" w:rsidRDefault="00152F51" w:rsidP="00F673FF">
            <w:pPr>
              <w:spacing w:after="0"/>
              <w:rPr>
                <w:sz w:val="18"/>
                <w:szCs w:val="18"/>
              </w:rPr>
            </w:pPr>
          </w:p>
        </w:tc>
        <w:tc>
          <w:tcPr>
            <w:tcW w:w="1872" w:type="dxa"/>
            <w:vMerge w:val="restart"/>
          </w:tcPr>
          <w:p w:rsidR="00152F51" w:rsidRPr="00624DE7" w:rsidRDefault="00152F51" w:rsidP="00F673FF">
            <w:pPr>
              <w:spacing w:after="0"/>
              <w:jc w:val="center"/>
              <w:rPr>
                <w:sz w:val="18"/>
                <w:szCs w:val="18"/>
              </w:rPr>
            </w:pPr>
            <w:r w:rsidRPr="00624DE7">
              <w:rPr>
                <w:sz w:val="18"/>
                <w:szCs w:val="18"/>
              </w:rPr>
              <w:t>Уполномоченный орган/</w:t>
            </w:r>
          </w:p>
          <w:p w:rsidR="00152F51" w:rsidRPr="00624DE7" w:rsidRDefault="00152F51" w:rsidP="00F673FF">
            <w:pPr>
              <w:spacing w:after="0"/>
              <w:jc w:val="center"/>
              <w:rPr>
                <w:sz w:val="18"/>
                <w:szCs w:val="18"/>
              </w:rPr>
            </w:pPr>
            <w:r w:rsidRPr="00624DE7">
              <w:rPr>
                <w:sz w:val="18"/>
                <w:szCs w:val="18"/>
              </w:rPr>
              <w:t>МФЦ (при наличии  соглашения о взаимодействии)/</w:t>
            </w:r>
          </w:p>
          <w:p w:rsidR="00152F51" w:rsidRPr="00624DE7" w:rsidRDefault="00152F51" w:rsidP="00F673FF">
            <w:pPr>
              <w:spacing w:after="0"/>
              <w:jc w:val="center"/>
              <w:rPr>
                <w:sz w:val="18"/>
                <w:szCs w:val="18"/>
              </w:rPr>
            </w:pPr>
            <w:r w:rsidRPr="00624DE7">
              <w:rPr>
                <w:sz w:val="18"/>
                <w:szCs w:val="18"/>
              </w:rPr>
              <w:t>ЕПГУ</w:t>
            </w:r>
          </w:p>
          <w:p w:rsidR="00152F51" w:rsidRPr="00624DE7" w:rsidRDefault="00152F51" w:rsidP="00F673FF">
            <w:pPr>
              <w:spacing w:after="0"/>
              <w:rPr>
                <w:sz w:val="18"/>
                <w:szCs w:val="18"/>
              </w:rPr>
            </w:pPr>
          </w:p>
          <w:p w:rsidR="00152F51" w:rsidRPr="00624DE7" w:rsidRDefault="00152F51" w:rsidP="00F673FF">
            <w:pPr>
              <w:spacing w:after="0"/>
              <w:rPr>
                <w:sz w:val="18"/>
                <w:szCs w:val="18"/>
              </w:rPr>
            </w:pPr>
          </w:p>
        </w:tc>
        <w:tc>
          <w:tcPr>
            <w:tcW w:w="1919" w:type="dxa"/>
            <w:vMerge w:val="restart"/>
          </w:tcPr>
          <w:p w:rsidR="00152F51" w:rsidRPr="00624DE7" w:rsidRDefault="00152F51" w:rsidP="00F673FF">
            <w:pPr>
              <w:spacing w:after="0"/>
              <w:rPr>
                <w:sz w:val="18"/>
                <w:szCs w:val="18"/>
              </w:rPr>
            </w:pPr>
            <w:r w:rsidRPr="00624DE7">
              <w:rPr>
                <w:sz w:val="18"/>
                <w:szCs w:val="18"/>
              </w:rPr>
              <w:t>Отсутствие оснований для отказа в приеме документов, предусмотренных пунктом 29 Административного регламента</w:t>
            </w:r>
          </w:p>
        </w:tc>
        <w:tc>
          <w:tcPr>
            <w:tcW w:w="1737" w:type="dxa"/>
            <w:vMerge w:val="restart"/>
          </w:tcPr>
          <w:p w:rsidR="00152F51" w:rsidRPr="00624DE7" w:rsidRDefault="00152F51" w:rsidP="00F673FF">
            <w:pPr>
              <w:spacing w:after="0"/>
              <w:rPr>
                <w:sz w:val="18"/>
                <w:szCs w:val="18"/>
              </w:rPr>
            </w:pPr>
            <w:r w:rsidRPr="00624DE7">
              <w:rPr>
                <w:sz w:val="18"/>
                <w:szCs w:val="18"/>
              </w:rPr>
              <w:t>Регистрация заявления и документов; назначение должностного лица, ответственного за предоставление муниципальной услуги.</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 xml:space="preserve">Возможность приема органом местного самоуправления или многофункциональным центром запроса и документов и (или) </w:t>
            </w:r>
            <w:r w:rsidRPr="00624DE7">
              <w:rPr>
                <w:sz w:val="18"/>
                <w:szCs w:val="18"/>
              </w:rPr>
              <w:lastRenderedPageBreak/>
              <w:t>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152F51" w:rsidRPr="00624DE7" w:rsidRDefault="00152F51" w:rsidP="00F673FF">
            <w:pPr>
              <w:spacing w:after="0"/>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835" w:type="dxa"/>
          </w:tcPr>
          <w:p w:rsidR="00152F51" w:rsidRPr="00624DE7" w:rsidRDefault="00152F51" w:rsidP="00F673FF">
            <w:pPr>
              <w:spacing w:after="0"/>
              <w:rPr>
                <w:sz w:val="18"/>
                <w:szCs w:val="18"/>
              </w:rPr>
            </w:pPr>
            <w:r w:rsidRPr="00624DE7">
              <w:rPr>
                <w:sz w:val="18"/>
                <w:szCs w:val="18"/>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701" w:type="dxa"/>
            <w:gridSpan w:val="2"/>
            <w:vMerge/>
          </w:tcPr>
          <w:p w:rsidR="00152F51" w:rsidRPr="00624DE7" w:rsidRDefault="00152F51" w:rsidP="00F673FF">
            <w:pPr>
              <w:spacing w:after="0"/>
              <w:rPr>
                <w:sz w:val="18"/>
                <w:szCs w:val="18"/>
              </w:rPr>
            </w:pPr>
          </w:p>
        </w:tc>
        <w:tc>
          <w:tcPr>
            <w:tcW w:w="2126" w:type="dxa"/>
            <w:gridSpan w:val="2"/>
            <w:vMerge/>
          </w:tcPr>
          <w:p w:rsidR="00152F51" w:rsidRPr="00624DE7" w:rsidRDefault="00152F51" w:rsidP="00F673FF">
            <w:pPr>
              <w:spacing w:after="0"/>
              <w:rPr>
                <w:sz w:val="18"/>
                <w:szCs w:val="18"/>
              </w:rPr>
            </w:pPr>
          </w:p>
        </w:tc>
        <w:tc>
          <w:tcPr>
            <w:tcW w:w="1872"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widowControl w:val="0"/>
              <w:spacing w:after="0"/>
              <w:rPr>
                <w:sz w:val="18"/>
                <w:szCs w:val="18"/>
              </w:rPr>
            </w:pPr>
          </w:p>
        </w:tc>
        <w:tc>
          <w:tcPr>
            <w:tcW w:w="1737" w:type="dxa"/>
            <w:vMerge/>
          </w:tcPr>
          <w:p w:rsidR="00152F51" w:rsidRPr="00624DE7" w:rsidRDefault="00152F51" w:rsidP="00F673FF">
            <w:pPr>
              <w:spacing w:after="0"/>
              <w:jc w:val="center"/>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835" w:type="dxa"/>
          </w:tcPr>
          <w:p w:rsidR="00152F51" w:rsidRPr="00624DE7" w:rsidRDefault="00152F51" w:rsidP="00F673FF">
            <w:pPr>
              <w:spacing w:after="0"/>
              <w:rPr>
                <w:sz w:val="18"/>
                <w:szCs w:val="18"/>
              </w:rPr>
            </w:pPr>
            <w:r w:rsidRPr="00624DE7">
              <w:rPr>
                <w:sz w:val="18"/>
                <w:szCs w:val="18"/>
              </w:rPr>
              <w:t>Регистрация заявления и документов для предоставления муниципальной услуги</w:t>
            </w:r>
          </w:p>
        </w:tc>
        <w:tc>
          <w:tcPr>
            <w:tcW w:w="1701" w:type="dxa"/>
            <w:gridSpan w:val="2"/>
            <w:vMerge/>
          </w:tcPr>
          <w:p w:rsidR="00152F51" w:rsidRPr="00624DE7" w:rsidRDefault="00152F51" w:rsidP="00F673FF">
            <w:pPr>
              <w:spacing w:after="0"/>
              <w:rPr>
                <w:sz w:val="18"/>
                <w:szCs w:val="18"/>
              </w:rPr>
            </w:pPr>
          </w:p>
        </w:tc>
        <w:tc>
          <w:tcPr>
            <w:tcW w:w="2126" w:type="dxa"/>
            <w:gridSpan w:val="2"/>
            <w:vMerge/>
          </w:tcPr>
          <w:p w:rsidR="00152F51" w:rsidRPr="00624DE7" w:rsidRDefault="00152F51" w:rsidP="00F673FF">
            <w:pPr>
              <w:spacing w:after="0"/>
              <w:rPr>
                <w:sz w:val="18"/>
                <w:szCs w:val="18"/>
              </w:rPr>
            </w:pPr>
          </w:p>
        </w:tc>
        <w:tc>
          <w:tcPr>
            <w:tcW w:w="1872"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spacing w:after="0"/>
              <w:rPr>
                <w:sz w:val="18"/>
                <w:szCs w:val="18"/>
              </w:rPr>
            </w:pPr>
          </w:p>
        </w:tc>
        <w:tc>
          <w:tcPr>
            <w:tcW w:w="1737" w:type="dxa"/>
            <w:vMerge/>
          </w:tcPr>
          <w:p w:rsidR="00152F51" w:rsidRPr="00624DE7" w:rsidRDefault="00152F51" w:rsidP="00F673FF">
            <w:pPr>
              <w:spacing w:after="0"/>
              <w:rPr>
                <w:sz w:val="18"/>
                <w:szCs w:val="18"/>
              </w:rPr>
            </w:pPr>
          </w:p>
        </w:tc>
      </w:tr>
      <w:tr w:rsidR="00152F51" w:rsidRPr="00624DE7" w:rsidTr="00F673FF">
        <w:trPr>
          <w:trHeight w:val="4308"/>
        </w:trPr>
        <w:tc>
          <w:tcPr>
            <w:tcW w:w="2093" w:type="dxa"/>
            <w:vMerge/>
          </w:tcPr>
          <w:p w:rsidR="00152F51" w:rsidRPr="00624DE7" w:rsidRDefault="00152F51" w:rsidP="00F673FF">
            <w:pPr>
              <w:spacing w:after="0"/>
              <w:jc w:val="center"/>
              <w:rPr>
                <w:sz w:val="18"/>
                <w:szCs w:val="18"/>
              </w:rPr>
            </w:pPr>
          </w:p>
        </w:tc>
        <w:tc>
          <w:tcPr>
            <w:tcW w:w="2835" w:type="dxa"/>
          </w:tcPr>
          <w:p w:rsidR="00152F51" w:rsidRPr="00624DE7" w:rsidRDefault="00152F51" w:rsidP="00F673FF">
            <w:pPr>
              <w:spacing w:after="0"/>
              <w:rPr>
                <w:sz w:val="18"/>
                <w:szCs w:val="18"/>
              </w:rPr>
            </w:pPr>
            <w:r w:rsidRPr="00624DE7">
              <w:rPr>
                <w:sz w:val="18"/>
                <w:szCs w:val="18"/>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701" w:type="dxa"/>
            <w:gridSpan w:val="2"/>
            <w:vMerge/>
          </w:tcPr>
          <w:p w:rsidR="00152F51" w:rsidRPr="00624DE7" w:rsidRDefault="00152F51" w:rsidP="00F673FF">
            <w:pPr>
              <w:spacing w:after="0"/>
              <w:rPr>
                <w:sz w:val="18"/>
                <w:szCs w:val="18"/>
              </w:rPr>
            </w:pPr>
          </w:p>
        </w:tc>
        <w:tc>
          <w:tcPr>
            <w:tcW w:w="2126" w:type="dxa"/>
            <w:gridSpan w:val="2"/>
            <w:vMerge/>
          </w:tcPr>
          <w:p w:rsidR="00152F51" w:rsidRPr="00624DE7" w:rsidRDefault="00152F51" w:rsidP="00F673FF">
            <w:pPr>
              <w:spacing w:after="0"/>
              <w:rPr>
                <w:sz w:val="18"/>
                <w:szCs w:val="18"/>
              </w:rPr>
            </w:pPr>
          </w:p>
        </w:tc>
        <w:tc>
          <w:tcPr>
            <w:tcW w:w="1872"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spacing w:after="0"/>
              <w:rPr>
                <w:sz w:val="18"/>
                <w:szCs w:val="18"/>
              </w:rPr>
            </w:pPr>
          </w:p>
        </w:tc>
        <w:tc>
          <w:tcPr>
            <w:tcW w:w="1737" w:type="dxa"/>
            <w:vMerge/>
          </w:tcPr>
          <w:p w:rsidR="00152F51" w:rsidRPr="00624DE7" w:rsidRDefault="00152F51" w:rsidP="00F673FF">
            <w:pPr>
              <w:spacing w:after="0"/>
              <w:jc w:val="center"/>
              <w:rPr>
                <w:sz w:val="18"/>
                <w:szCs w:val="18"/>
              </w:rPr>
            </w:pPr>
          </w:p>
        </w:tc>
      </w:tr>
      <w:tr w:rsidR="00152F51" w:rsidRPr="00624DE7" w:rsidTr="00152F51">
        <w:tc>
          <w:tcPr>
            <w:tcW w:w="14283" w:type="dxa"/>
            <w:gridSpan w:val="9"/>
          </w:tcPr>
          <w:p w:rsidR="00152F51" w:rsidRPr="00624DE7" w:rsidRDefault="00152F51" w:rsidP="00F673FF">
            <w:pPr>
              <w:spacing w:after="0"/>
              <w:jc w:val="center"/>
              <w:rPr>
                <w:sz w:val="18"/>
                <w:szCs w:val="18"/>
              </w:rPr>
            </w:pPr>
            <w:r w:rsidRPr="00624DE7">
              <w:rPr>
                <w:sz w:val="18"/>
                <w:szCs w:val="18"/>
              </w:rPr>
              <w:lastRenderedPageBreak/>
              <w:t>2. Принятие решения о предоставлении (об отказе в предоставлении)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t>Получение документов (сведений), необходимых для предоставления муниципальной услуги</w:t>
            </w:r>
          </w:p>
        </w:tc>
        <w:tc>
          <w:tcPr>
            <w:tcW w:w="3297" w:type="dxa"/>
            <w:gridSpan w:val="2"/>
          </w:tcPr>
          <w:p w:rsidR="00152F51" w:rsidRPr="00624DE7" w:rsidRDefault="00152F51" w:rsidP="00F673FF">
            <w:pPr>
              <w:spacing w:after="0"/>
              <w:rPr>
                <w:sz w:val="18"/>
                <w:szCs w:val="18"/>
              </w:rPr>
            </w:pPr>
            <w:r w:rsidRPr="00624DE7">
              <w:rPr>
                <w:sz w:val="18"/>
                <w:szCs w:val="18"/>
              </w:rPr>
              <w:t>Рассмотрение документов и сведений, указанных в пункте 23 Административного регламента, с учетом пунктом 19.6.1, 19.6.2</w:t>
            </w:r>
          </w:p>
          <w:p w:rsidR="00152F51" w:rsidRPr="00624DE7" w:rsidRDefault="00152F51" w:rsidP="00F673FF">
            <w:pPr>
              <w:spacing w:after="0"/>
              <w:rPr>
                <w:sz w:val="18"/>
                <w:szCs w:val="18"/>
              </w:rPr>
            </w:pPr>
          </w:p>
        </w:tc>
        <w:tc>
          <w:tcPr>
            <w:tcW w:w="1664" w:type="dxa"/>
            <w:gridSpan w:val="2"/>
          </w:tcPr>
          <w:p w:rsidR="00152F51" w:rsidRPr="00624DE7" w:rsidRDefault="00152F51" w:rsidP="00F673FF">
            <w:pPr>
              <w:spacing w:after="0"/>
              <w:rPr>
                <w:sz w:val="18"/>
                <w:szCs w:val="18"/>
              </w:rPr>
            </w:pPr>
            <w:r w:rsidRPr="00624DE7">
              <w:rPr>
                <w:sz w:val="18"/>
                <w:szCs w:val="18"/>
              </w:rPr>
              <w:t>До 5 рабочих дней</w:t>
            </w:r>
          </w:p>
          <w:p w:rsidR="00152F51" w:rsidRPr="00624DE7" w:rsidRDefault="00152F51" w:rsidP="00F673FF">
            <w:pPr>
              <w:spacing w:after="0"/>
              <w:rPr>
                <w:sz w:val="18"/>
                <w:szCs w:val="18"/>
              </w:rPr>
            </w:pPr>
          </w:p>
        </w:tc>
        <w:tc>
          <w:tcPr>
            <w:tcW w:w="1701" w:type="dxa"/>
            <w:vMerge w:val="restart"/>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spacing w:after="0"/>
              <w:rPr>
                <w:sz w:val="18"/>
                <w:szCs w:val="18"/>
              </w:rPr>
            </w:pPr>
          </w:p>
        </w:tc>
        <w:tc>
          <w:tcPr>
            <w:tcW w:w="1872" w:type="dxa"/>
            <w:vMerge w:val="restart"/>
          </w:tcPr>
          <w:p w:rsidR="00152F51" w:rsidRPr="00624DE7" w:rsidRDefault="00152F51" w:rsidP="00F673FF">
            <w:pPr>
              <w:spacing w:after="0"/>
              <w:rPr>
                <w:sz w:val="18"/>
                <w:szCs w:val="18"/>
              </w:rPr>
            </w:pPr>
            <w:r w:rsidRPr="00624DE7">
              <w:rPr>
                <w:sz w:val="18"/>
                <w:szCs w:val="18"/>
              </w:rPr>
              <w:t>Уполномоченный орган /ЕПГУ</w:t>
            </w:r>
          </w:p>
        </w:tc>
        <w:tc>
          <w:tcPr>
            <w:tcW w:w="1919" w:type="dxa"/>
          </w:tcPr>
          <w:p w:rsidR="00152F51" w:rsidRPr="00624DE7" w:rsidRDefault="00152F51" w:rsidP="00F673FF">
            <w:pPr>
              <w:spacing w:after="0"/>
              <w:rPr>
                <w:sz w:val="18"/>
                <w:szCs w:val="18"/>
              </w:rPr>
            </w:pPr>
            <w:r w:rsidRPr="00624DE7">
              <w:rPr>
                <w:sz w:val="18"/>
                <w:szCs w:val="18"/>
              </w:rPr>
              <w:t>-</w:t>
            </w:r>
          </w:p>
        </w:tc>
        <w:tc>
          <w:tcPr>
            <w:tcW w:w="1737" w:type="dxa"/>
            <w:vMerge w:val="restart"/>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r>
      <w:tr w:rsidR="00152F51" w:rsidRPr="00624DE7" w:rsidTr="00152F51">
        <w:trPr>
          <w:trHeight w:val="2310"/>
        </w:trPr>
        <w:tc>
          <w:tcPr>
            <w:tcW w:w="2093" w:type="dxa"/>
            <w:vMerge/>
          </w:tcPr>
          <w:p w:rsidR="00152F51" w:rsidRPr="00624DE7" w:rsidRDefault="00152F51" w:rsidP="00F673FF">
            <w:pPr>
              <w:spacing w:after="0"/>
              <w:rPr>
                <w:sz w:val="18"/>
                <w:szCs w:val="18"/>
              </w:rPr>
            </w:pPr>
          </w:p>
        </w:tc>
        <w:tc>
          <w:tcPr>
            <w:tcW w:w="3297" w:type="dxa"/>
            <w:gridSpan w:val="2"/>
          </w:tcPr>
          <w:p w:rsidR="00152F51" w:rsidRPr="00624DE7" w:rsidRDefault="00152F51" w:rsidP="00F673FF">
            <w:pPr>
              <w:spacing w:after="0"/>
              <w:rPr>
                <w:sz w:val="18"/>
                <w:szCs w:val="18"/>
              </w:rPr>
            </w:pPr>
            <w:r w:rsidRPr="00624DE7">
              <w:rPr>
                <w:sz w:val="18"/>
                <w:szCs w:val="18"/>
              </w:rPr>
              <w:t xml:space="preserve">Принятие решения о предоставлении (об отказе в предоставлении) муниципальной услуги </w:t>
            </w:r>
          </w:p>
        </w:tc>
        <w:tc>
          <w:tcPr>
            <w:tcW w:w="1664" w:type="dxa"/>
            <w:gridSpan w:val="2"/>
          </w:tcPr>
          <w:p w:rsidR="00152F51" w:rsidRPr="00624DE7" w:rsidRDefault="00152F51" w:rsidP="00F673FF">
            <w:pPr>
              <w:spacing w:after="0"/>
              <w:rPr>
                <w:sz w:val="18"/>
                <w:szCs w:val="18"/>
              </w:rPr>
            </w:pPr>
            <w:r w:rsidRPr="00624DE7">
              <w:rPr>
                <w:sz w:val="18"/>
                <w:szCs w:val="18"/>
              </w:rPr>
              <w:t>До 1 часа</w:t>
            </w:r>
          </w:p>
        </w:tc>
        <w:tc>
          <w:tcPr>
            <w:tcW w:w="1701" w:type="dxa"/>
            <w:vMerge/>
          </w:tcPr>
          <w:p w:rsidR="00152F51" w:rsidRPr="00624DE7" w:rsidRDefault="00152F51" w:rsidP="00F673FF">
            <w:pPr>
              <w:spacing w:after="0"/>
              <w:rPr>
                <w:sz w:val="18"/>
                <w:szCs w:val="18"/>
              </w:rPr>
            </w:pPr>
          </w:p>
        </w:tc>
        <w:tc>
          <w:tcPr>
            <w:tcW w:w="1872" w:type="dxa"/>
            <w:vMerge/>
          </w:tcPr>
          <w:p w:rsidR="00152F51" w:rsidRPr="00624DE7" w:rsidRDefault="00152F51" w:rsidP="00F673FF">
            <w:pPr>
              <w:spacing w:after="0"/>
              <w:rPr>
                <w:sz w:val="18"/>
                <w:szCs w:val="18"/>
              </w:rPr>
            </w:pPr>
          </w:p>
        </w:tc>
        <w:tc>
          <w:tcPr>
            <w:tcW w:w="1919" w:type="dxa"/>
          </w:tcPr>
          <w:p w:rsidR="00152F51" w:rsidRPr="00624DE7" w:rsidRDefault="00152F51" w:rsidP="00F673FF">
            <w:pPr>
              <w:widowControl w:val="0"/>
              <w:spacing w:after="0"/>
              <w:rPr>
                <w:sz w:val="18"/>
                <w:szCs w:val="18"/>
              </w:rPr>
            </w:pPr>
            <w:r w:rsidRPr="00624DE7">
              <w:rPr>
                <w:sz w:val="18"/>
                <w:szCs w:val="18"/>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1737" w:type="dxa"/>
            <w:vMerge/>
          </w:tcPr>
          <w:p w:rsidR="00152F51" w:rsidRPr="00624DE7" w:rsidRDefault="00152F51" w:rsidP="00F673FF">
            <w:pPr>
              <w:spacing w:after="0"/>
              <w:rPr>
                <w:sz w:val="18"/>
                <w:szCs w:val="18"/>
              </w:rPr>
            </w:pPr>
          </w:p>
        </w:tc>
      </w:tr>
      <w:tr w:rsidR="00152F51" w:rsidRPr="00624DE7" w:rsidTr="00152F51">
        <w:tc>
          <w:tcPr>
            <w:tcW w:w="14283" w:type="dxa"/>
            <w:gridSpan w:val="9"/>
          </w:tcPr>
          <w:p w:rsidR="00152F51" w:rsidRPr="00624DE7" w:rsidRDefault="00152F51" w:rsidP="00F673FF">
            <w:pPr>
              <w:spacing w:after="0"/>
              <w:jc w:val="center"/>
              <w:rPr>
                <w:sz w:val="18"/>
                <w:szCs w:val="18"/>
              </w:rPr>
            </w:pPr>
            <w:r w:rsidRPr="00624DE7">
              <w:rPr>
                <w:sz w:val="18"/>
                <w:szCs w:val="18"/>
              </w:rPr>
              <w:t xml:space="preserve">3. Предоставление результата муниципальной услуги </w:t>
            </w:r>
          </w:p>
        </w:tc>
      </w:tr>
      <w:tr w:rsidR="00152F51" w:rsidRPr="00624DE7" w:rsidTr="00152F51">
        <w:tc>
          <w:tcPr>
            <w:tcW w:w="2093" w:type="dxa"/>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c>
          <w:tcPr>
            <w:tcW w:w="3297" w:type="dxa"/>
            <w:gridSpan w:val="2"/>
          </w:tcPr>
          <w:p w:rsidR="00152F51" w:rsidRPr="00624DE7" w:rsidRDefault="00152F51" w:rsidP="00F673FF">
            <w:pPr>
              <w:spacing w:after="0"/>
              <w:rPr>
                <w:sz w:val="18"/>
                <w:szCs w:val="18"/>
              </w:rPr>
            </w:pPr>
            <w:r w:rsidRPr="00624DE7">
              <w:rPr>
                <w:sz w:val="18"/>
                <w:szCs w:val="18"/>
              </w:rPr>
              <w:t>Направление заявителю результата предоставления муниципальной услуги в личный кабинет на ЕПГУ/на бумажном носителе</w:t>
            </w:r>
          </w:p>
        </w:tc>
        <w:tc>
          <w:tcPr>
            <w:tcW w:w="1664" w:type="dxa"/>
            <w:gridSpan w:val="2"/>
          </w:tcPr>
          <w:p w:rsidR="00152F51" w:rsidRPr="00624DE7" w:rsidRDefault="00152F51" w:rsidP="00F673FF">
            <w:pPr>
              <w:spacing w:after="0"/>
              <w:rPr>
                <w:sz w:val="18"/>
                <w:szCs w:val="18"/>
              </w:rPr>
            </w:pPr>
            <w:r w:rsidRPr="00624DE7">
              <w:rPr>
                <w:sz w:val="18"/>
                <w:szCs w:val="18"/>
              </w:rPr>
              <w:t xml:space="preserve">После окончания процедуры принятия решения (в общий срок </w:t>
            </w:r>
            <w:r w:rsidRPr="00624DE7">
              <w:rPr>
                <w:sz w:val="18"/>
                <w:szCs w:val="18"/>
              </w:rPr>
              <w:lastRenderedPageBreak/>
              <w:t>предоставления муниципальной услуги не включается)</w:t>
            </w:r>
          </w:p>
        </w:tc>
        <w:tc>
          <w:tcPr>
            <w:tcW w:w="1701" w:type="dxa"/>
          </w:tcPr>
          <w:p w:rsidR="00152F51" w:rsidRPr="00624DE7" w:rsidRDefault="00152F51" w:rsidP="00F673FF">
            <w:pPr>
              <w:spacing w:after="0"/>
              <w:rPr>
                <w:sz w:val="18"/>
                <w:szCs w:val="18"/>
              </w:rPr>
            </w:pPr>
            <w:r w:rsidRPr="00624DE7">
              <w:rPr>
                <w:sz w:val="18"/>
                <w:szCs w:val="18"/>
              </w:rPr>
              <w:lastRenderedPageBreak/>
              <w:t xml:space="preserve">Уполномоченное должностное лицо органа, ответственное за </w:t>
            </w:r>
            <w:r w:rsidRPr="00624DE7">
              <w:rPr>
                <w:sz w:val="18"/>
                <w:szCs w:val="18"/>
              </w:rPr>
              <w:lastRenderedPageBreak/>
              <w:t>предоставление муниципальной услуги</w:t>
            </w:r>
          </w:p>
          <w:p w:rsidR="00152F51" w:rsidRPr="00624DE7" w:rsidRDefault="00152F51" w:rsidP="00F673FF">
            <w:pPr>
              <w:spacing w:after="0"/>
              <w:rPr>
                <w:sz w:val="18"/>
                <w:szCs w:val="18"/>
              </w:rPr>
            </w:pPr>
          </w:p>
        </w:tc>
        <w:tc>
          <w:tcPr>
            <w:tcW w:w="1872" w:type="dxa"/>
          </w:tcPr>
          <w:p w:rsidR="00152F51" w:rsidRPr="00624DE7" w:rsidRDefault="00152F51" w:rsidP="00F673FF">
            <w:pPr>
              <w:spacing w:after="0"/>
              <w:rPr>
                <w:sz w:val="18"/>
                <w:szCs w:val="18"/>
              </w:rPr>
            </w:pPr>
            <w:r w:rsidRPr="00624DE7">
              <w:rPr>
                <w:sz w:val="18"/>
                <w:szCs w:val="18"/>
              </w:rPr>
              <w:lastRenderedPageBreak/>
              <w:t>Уполномоченный орган /ЕПГУ</w:t>
            </w:r>
          </w:p>
        </w:tc>
        <w:tc>
          <w:tcPr>
            <w:tcW w:w="1919" w:type="dxa"/>
          </w:tcPr>
          <w:p w:rsidR="00152F51" w:rsidRPr="00624DE7" w:rsidRDefault="00152F51" w:rsidP="00F673FF">
            <w:pPr>
              <w:spacing w:after="0"/>
              <w:rPr>
                <w:sz w:val="18"/>
                <w:szCs w:val="18"/>
              </w:rPr>
            </w:pPr>
            <w:r w:rsidRPr="00624DE7">
              <w:rPr>
                <w:sz w:val="18"/>
                <w:szCs w:val="18"/>
              </w:rPr>
              <w:t>-</w:t>
            </w:r>
          </w:p>
        </w:tc>
        <w:tc>
          <w:tcPr>
            <w:tcW w:w="1737" w:type="dxa"/>
          </w:tcPr>
          <w:p w:rsidR="00152F51" w:rsidRPr="00624DE7" w:rsidRDefault="00152F51" w:rsidP="00F673FF">
            <w:pPr>
              <w:spacing w:after="0"/>
              <w:rPr>
                <w:sz w:val="18"/>
                <w:szCs w:val="18"/>
              </w:rPr>
            </w:pPr>
            <w:r w:rsidRPr="00624DE7">
              <w:rPr>
                <w:sz w:val="18"/>
                <w:szCs w:val="18"/>
              </w:rPr>
              <w:t xml:space="preserve">Предоставление сведений о результате муниципальной </w:t>
            </w:r>
            <w:r w:rsidRPr="00624DE7">
              <w:rPr>
                <w:sz w:val="18"/>
                <w:szCs w:val="18"/>
              </w:rPr>
              <w:lastRenderedPageBreak/>
              <w:t>услуги в личный кабинет на ЕПГУ/в бумажном виде</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152F51" w:rsidRPr="00624DE7" w:rsidRDefault="00152F51" w:rsidP="00F673FF">
      <w:pPr>
        <w:spacing w:after="0"/>
        <w:jc w:val="center"/>
        <w:rPr>
          <w:rFonts w:ascii="Times New Roman" w:hAnsi="Times New Roman" w:cs="Times New Roman"/>
          <w:sz w:val="18"/>
          <w:szCs w:val="18"/>
        </w:rPr>
      </w:pPr>
      <w:r w:rsidRPr="00624DE7">
        <w:rPr>
          <w:rFonts w:ascii="Times New Roman" w:hAnsi="Times New Roman" w:cs="Times New Roman"/>
          <w:sz w:val="18"/>
          <w:szCs w:val="18"/>
        </w:rPr>
        <w:lastRenderedPageBreak/>
        <w:t>Вариант предоставления муниципальной услуги в соответствии с пунктом 12.4. Административного регламента (Закрытие разрешения на право производства земляных работ)</w:t>
      </w:r>
    </w:p>
    <w:tbl>
      <w:tblPr>
        <w:tblStyle w:val="af5"/>
        <w:tblW w:w="14283" w:type="dxa"/>
        <w:tblLayout w:type="fixed"/>
        <w:tblLook w:val="04A0"/>
      </w:tblPr>
      <w:tblGrid>
        <w:gridCol w:w="2093"/>
        <w:gridCol w:w="2551"/>
        <w:gridCol w:w="1701"/>
        <w:gridCol w:w="2127"/>
        <w:gridCol w:w="2155"/>
        <w:gridCol w:w="1919"/>
        <w:gridCol w:w="1737"/>
      </w:tblGrid>
      <w:tr w:rsidR="00152F51" w:rsidRPr="00624DE7" w:rsidTr="00152F51">
        <w:tc>
          <w:tcPr>
            <w:tcW w:w="2093" w:type="dxa"/>
          </w:tcPr>
          <w:p w:rsidR="00152F51" w:rsidRPr="00624DE7" w:rsidRDefault="00152F51" w:rsidP="00F673FF">
            <w:pPr>
              <w:spacing w:after="0"/>
              <w:jc w:val="center"/>
              <w:rPr>
                <w:sz w:val="18"/>
                <w:szCs w:val="18"/>
              </w:rPr>
            </w:pPr>
            <w:r w:rsidRPr="00624DE7">
              <w:rPr>
                <w:sz w:val="18"/>
                <w:szCs w:val="18"/>
              </w:rPr>
              <w:t>Основание для начала административной процедуры</w:t>
            </w:r>
          </w:p>
        </w:tc>
        <w:tc>
          <w:tcPr>
            <w:tcW w:w="2551" w:type="dxa"/>
          </w:tcPr>
          <w:p w:rsidR="00152F51" w:rsidRPr="00624DE7" w:rsidRDefault="00152F51" w:rsidP="00F673FF">
            <w:pPr>
              <w:spacing w:after="0"/>
              <w:jc w:val="center"/>
              <w:rPr>
                <w:sz w:val="18"/>
                <w:szCs w:val="18"/>
              </w:rPr>
            </w:pPr>
            <w:r w:rsidRPr="00624DE7">
              <w:rPr>
                <w:sz w:val="18"/>
                <w:szCs w:val="18"/>
              </w:rPr>
              <w:t>Содержание административных действий</w:t>
            </w:r>
          </w:p>
        </w:tc>
        <w:tc>
          <w:tcPr>
            <w:tcW w:w="1701" w:type="dxa"/>
          </w:tcPr>
          <w:p w:rsidR="00152F51" w:rsidRPr="00624DE7" w:rsidRDefault="00152F51" w:rsidP="00F673FF">
            <w:pPr>
              <w:spacing w:after="0"/>
              <w:jc w:val="center"/>
              <w:rPr>
                <w:sz w:val="18"/>
                <w:szCs w:val="18"/>
              </w:rPr>
            </w:pPr>
            <w:r w:rsidRPr="00624DE7">
              <w:rPr>
                <w:sz w:val="18"/>
                <w:szCs w:val="18"/>
              </w:rPr>
              <w:t>Срок выполнения административных действий</w:t>
            </w:r>
          </w:p>
        </w:tc>
        <w:tc>
          <w:tcPr>
            <w:tcW w:w="2127" w:type="dxa"/>
          </w:tcPr>
          <w:p w:rsidR="00152F51" w:rsidRPr="00624DE7" w:rsidRDefault="00152F51" w:rsidP="00F673FF">
            <w:pPr>
              <w:spacing w:after="0"/>
              <w:jc w:val="center"/>
              <w:rPr>
                <w:sz w:val="18"/>
                <w:szCs w:val="18"/>
              </w:rPr>
            </w:pPr>
            <w:r w:rsidRPr="00624DE7">
              <w:rPr>
                <w:sz w:val="18"/>
                <w:szCs w:val="18"/>
              </w:rPr>
              <w:t>Должностное лицо, ответственное за выполнение административного действия</w:t>
            </w:r>
          </w:p>
        </w:tc>
        <w:tc>
          <w:tcPr>
            <w:tcW w:w="2155" w:type="dxa"/>
          </w:tcPr>
          <w:p w:rsidR="00152F51" w:rsidRPr="00624DE7" w:rsidRDefault="00152F51" w:rsidP="00F673FF">
            <w:pPr>
              <w:spacing w:after="0"/>
              <w:jc w:val="center"/>
              <w:rPr>
                <w:sz w:val="18"/>
                <w:szCs w:val="18"/>
              </w:rPr>
            </w:pPr>
            <w:r w:rsidRPr="00624DE7">
              <w:rPr>
                <w:sz w:val="18"/>
                <w:szCs w:val="18"/>
              </w:rPr>
              <w:t>Место выполнения административного действия/ используемая информационная система</w:t>
            </w:r>
          </w:p>
        </w:tc>
        <w:tc>
          <w:tcPr>
            <w:tcW w:w="1919" w:type="dxa"/>
          </w:tcPr>
          <w:p w:rsidR="00152F51" w:rsidRPr="00624DE7" w:rsidRDefault="00152F51" w:rsidP="00F673FF">
            <w:pPr>
              <w:spacing w:after="0"/>
              <w:jc w:val="center"/>
              <w:rPr>
                <w:sz w:val="18"/>
                <w:szCs w:val="18"/>
              </w:rPr>
            </w:pPr>
            <w:r w:rsidRPr="00624DE7">
              <w:rPr>
                <w:sz w:val="18"/>
                <w:szCs w:val="18"/>
              </w:rPr>
              <w:t>Критерии принятия решения</w:t>
            </w:r>
          </w:p>
        </w:tc>
        <w:tc>
          <w:tcPr>
            <w:tcW w:w="1737" w:type="dxa"/>
          </w:tcPr>
          <w:p w:rsidR="00152F51" w:rsidRPr="00624DE7" w:rsidRDefault="00152F51" w:rsidP="00F673FF">
            <w:pPr>
              <w:spacing w:after="0"/>
              <w:jc w:val="center"/>
              <w:rPr>
                <w:sz w:val="18"/>
                <w:szCs w:val="18"/>
              </w:rPr>
            </w:pPr>
            <w:r w:rsidRPr="00624DE7">
              <w:rPr>
                <w:sz w:val="18"/>
                <w:szCs w:val="18"/>
              </w:rPr>
              <w:t>Результат административного действия, способ фиксации</w:t>
            </w:r>
          </w:p>
        </w:tc>
      </w:tr>
      <w:tr w:rsidR="00152F51" w:rsidRPr="00624DE7" w:rsidTr="00152F51">
        <w:tc>
          <w:tcPr>
            <w:tcW w:w="2093" w:type="dxa"/>
          </w:tcPr>
          <w:p w:rsidR="00152F51" w:rsidRPr="00624DE7" w:rsidRDefault="00152F51" w:rsidP="00F673FF">
            <w:pPr>
              <w:spacing w:after="0"/>
              <w:jc w:val="center"/>
              <w:rPr>
                <w:sz w:val="18"/>
                <w:szCs w:val="18"/>
              </w:rPr>
            </w:pPr>
            <w:r w:rsidRPr="00624DE7">
              <w:rPr>
                <w:sz w:val="18"/>
                <w:szCs w:val="18"/>
              </w:rPr>
              <w:t>1</w:t>
            </w:r>
          </w:p>
        </w:tc>
        <w:tc>
          <w:tcPr>
            <w:tcW w:w="2551" w:type="dxa"/>
          </w:tcPr>
          <w:p w:rsidR="00152F51" w:rsidRPr="00624DE7" w:rsidRDefault="00152F51" w:rsidP="00F673FF">
            <w:pPr>
              <w:spacing w:after="0"/>
              <w:jc w:val="center"/>
              <w:rPr>
                <w:sz w:val="18"/>
                <w:szCs w:val="18"/>
              </w:rPr>
            </w:pPr>
            <w:r w:rsidRPr="00624DE7">
              <w:rPr>
                <w:sz w:val="18"/>
                <w:szCs w:val="18"/>
              </w:rPr>
              <w:t>2</w:t>
            </w:r>
          </w:p>
        </w:tc>
        <w:tc>
          <w:tcPr>
            <w:tcW w:w="1701" w:type="dxa"/>
          </w:tcPr>
          <w:p w:rsidR="00152F51" w:rsidRPr="00624DE7" w:rsidRDefault="00152F51" w:rsidP="00F673FF">
            <w:pPr>
              <w:spacing w:after="0"/>
              <w:jc w:val="center"/>
              <w:rPr>
                <w:sz w:val="18"/>
                <w:szCs w:val="18"/>
              </w:rPr>
            </w:pPr>
            <w:r w:rsidRPr="00624DE7">
              <w:rPr>
                <w:sz w:val="18"/>
                <w:szCs w:val="18"/>
              </w:rPr>
              <w:t>3</w:t>
            </w:r>
          </w:p>
        </w:tc>
        <w:tc>
          <w:tcPr>
            <w:tcW w:w="2127" w:type="dxa"/>
          </w:tcPr>
          <w:p w:rsidR="00152F51" w:rsidRPr="00624DE7" w:rsidRDefault="00152F51" w:rsidP="00F673FF">
            <w:pPr>
              <w:spacing w:after="0"/>
              <w:jc w:val="center"/>
              <w:rPr>
                <w:sz w:val="18"/>
                <w:szCs w:val="18"/>
              </w:rPr>
            </w:pPr>
            <w:r w:rsidRPr="00624DE7">
              <w:rPr>
                <w:sz w:val="18"/>
                <w:szCs w:val="18"/>
              </w:rPr>
              <w:t>4</w:t>
            </w:r>
          </w:p>
        </w:tc>
        <w:tc>
          <w:tcPr>
            <w:tcW w:w="2155" w:type="dxa"/>
          </w:tcPr>
          <w:p w:rsidR="00152F51" w:rsidRPr="00624DE7" w:rsidRDefault="00152F51" w:rsidP="00F673FF">
            <w:pPr>
              <w:spacing w:after="0"/>
              <w:jc w:val="center"/>
              <w:rPr>
                <w:sz w:val="18"/>
                <w:szCs w:val="18"/>
              </w:rPr>
            </w:pPr>
            <w:r w:rsidRPr="00624DE7">
              <w:rPr>
                <w:sz w:val="18"/>
                <w:szCs w:val="18"/>
              </w:rPr>
              <w:t>5</w:t>
            </w:r>
          </w:p>
        </w:tc>
        <w:tc>
          <w:tcPr>
            <w:tcW w:w="1919" w:type="dxa"/>
          </w:tcPr>
          <w:p w:rsidR="00152F51" w:rsidRPr="00624DE7" w:rsidRDefault="00152F51" w:rsidP="00F673FF">
            <w:pPr>
              <w:spacing w:after="0"/>
              <w:jc w:val="center"/>
              <w:rPr>
                <w:sz w:val="18"/>
                <w:szCs w:val="18"/>
              </w:rPr>
            </w:pPr>
            <w:r w:rsidRPr="00624DE7">
              <w:rPr>
                <w:sz w:val="18"/>
                <w:szCs w:val="18"/>
              </w:rPr>
              <w:t>6</w:t>
            </w:r>
          </w:p>
        </w:tc>
        <w:tc>
          <w:tcPr>
            <w:tcW w:w="1737" w:type="dxa"/>
          </w:tcPr>
          <w:p w:rsidR="00152F51" w:rsidRPr="00624DE7" w:rsidRDefault="00152F51" w:rsidP="00F673FF">
            <w:pPr>
              <w:spacing w:after="0"/>
              <w:jc w:val="center"/>
              <w:rPr>
                <w:sz w:val="18"/>
                <w:szCs w:val="18"/>
              </w:rPr>
            </w:pPr>
            <w:r w:rsidRPr="00624DE7">
              <w:rPr>
                <w:sz w:val="18"/>
                <w:szCs w:val="18"/>
              </w:rPr>
              <w:t>7</w:t>
            </w:r>
          </w:p>
        </w:tc>
      </w:tr>
      <w:tr w:rsidR="00152F51" w:rsidRPr="00624DE7" w:rsidTr="00152F51">
        <w:tc>
          <w:tcPr>
            <w:tcW w:w="14283" w:type="dxa"/>
            <w:gridSpan w:val="7"/>
          </w:tcPr>
          <w:p w:rsidR="00152F51" w:rsidRPr="00624DE7" w:rsidRDefault="00152F51" w:rsidP="00A96F95">
            <w:pPr>
              <w:pStyle w:val="ab"/>
              <w:widowControl w:val="0"/>
              <w:numPr>
                <w:ilvl w:val="0"/>
                <w:numId w:val="13"/>
              </w:numPr>
              <w:autoSpaceDE w:val="0"/>
              <w:autoSpaceDN w:val="0"/>
              <w:adjustRightInd w:val="0"/>
              <w:spacing w:after="0" w:line="240" w:lineRule="auto"/>
              <w:jc w:val="center"/>
              <w:rPr>
                <w:sz w:val="18"/>
                <w:szCs w:val="18"/>
              </w:rPr>
            </w:pPr>
            <w:r w:rsidRPr="00624DE7">
              <w:rPr>
                <w:sz w:val="18"/>
                <w:szCs w:val="18"/>
              </w:rPr>
              <w:t>Прием запроса и документов и (или) информации,</w:t>
            </w:r>
          </w:p>
          <w:p w:rsidR="00152F51" w:rsidRPr="00624DE7" w:rsidRDefault="00152F51" w:rsidP="00F673FF">
            <w:pPr>
              <w:spacing w:after="0"/>
              <w:jc w:val="center"/>
              <w:rPr>
                <w:sz w:val="18"/>
                <w:szCs w:val="18"/>
              </w:rPr>
            </w:pPr>
            <w:r w:rsidRPr="00624DE7">
              <w:rPr>
                <w:sz w:val="18"/>
                <w:szCs w:val="18"/>
              </w:rPr>
              <w:t>необходимых для предоставления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t xml:space="preserve">Поступление заявления и документов для предоставления </w:t>
            </w:r>
            <w:r w:rsidRPr="00624DE7">
              <w:rPr>
                <w:sz w:val="18"/>
                <w:szCs w:val="18"/>
              </w:rPr>
              <w:lastRenderedPageBreak/>
              <w:t xml:space="preserve">муниципальной услуги в орган местного самоуправления </w:t>
            </w:r>
          </w:p>
        </w:tc>
        <w:tc>
          <w:tcPr>
            <w:tcW w:w="2551" w:type="dxa"/>
          </w:tcPr>
          <w:p w:rsidR="00152F51" w:rsidRPr="00624DE7" w:rsidRDefault="00152F51" w:rsidP="00F673FF">
            <w:pPr>
              <w:spacing w:after="0"/>
              <w:rPr>
                <w:sz w:val="18"/>
                <w:szCs w:val="18"/>
              </w:rPr>
            </w:pPr>
            <w:r w:rsidRPr="00624DE7">
              <w:rPr>
                <w:sz w:val="18"/>
                <w:szCs w:val="18"/>
              </w:rPr>
              <w:lastRenderedPageBreak/>
              <w:t xml:space="preserve">Прием и проверка комплектности документов на наличие/отсутствие </w:t>
            </w:r>
            <w:r w:rsidRPr="00624DE7">
              <w:rPr>
                <w:sz w:val="18"/>
                <w:szCs w:val="18"/>
              </w:rPr>
              <w:lastRenderedPageBreak/>
              <w:t>оснований для отказа в приеме документов, предусмотренных пунктом 29 Административного регламента</w:t>
            </w:r>
          </w:p>
        </w:tc>
        <w:tc>
          <w:tcPr>
            <w:tcW w:w="1701" w:type="dxa"/>
            <w:vMerge w:val="restart"/>
          </w:tcPr>
          <w:p w:rsidR="00152F51" w:rsidRPr="00624DE7" w:rsidRDefault="00152F51" w:rsidP="00F673FF">
            <w:pPr>
              <w:spacing w:after="0"/>
              <w:rPr>
                <w:sz w:val="18"/>
                <w:szCs w:val="18"/>
              </w:rPr>
            </w:pPr>
            <w:r w:rsidRPr="00624DE7">
              <w:rPr>
                <w:sz w:val="18"/>
                <w:szCs w:val="18"/>
              </w:rPr>
              <w:lastRenderedPageBreak/>
              <w:t xml:space="preserve">До 1 рабочих дня (в общий срок предоставления </w:t>
            </w:r>
            <w:r w:rsidRPr="00624DE7">
              <w:rPr>
                <w:sz w:val="18"/>
                <w:szCs w:val="18"/>
              </w:rPr>
              <w:lastRenderedPageBreak/>
              <w:t>муниципальной услуги не включается)</w:t>
            </w:r>
          </w:p>
          <w:p w:rsidR="00152F51" w:rsidRPr="00624DE7" w:rsidRDefault="00152F51" w:rsidP="00F673FF">
            <w:pPr>
              <w:spacing w:after="0"/>
              <w:rPr>
                <w:sz w:val="18"/>
                <w:szCs w:val="18"/>
              </w:rPr>
            </w:pPr>
          </w:p>
        </w:tc>
        <w:tc>
          <w:tcPr>
            <w:tcW w:w="2127" w:type="dxa"/>
            <w:vMerge w:val="restart"/>
          </w:tcPr>
          <w:p w:rsidR="00152F51" w:rsidRPr="00624DE7" w:rsidRDefault="00152F51" w:rsidP="00F673FF">
            <w:pPr>
              <w:spacing w:after="0"/>
              <w:rPr>
                <w:sz w:val="18"/>
                <w:szCs w:val="18"/>
              </w:rPr>
            </w:pPr>
            <w:r w:rsidRPr="00624DE7">
              <w:rPr>
                <w:sz w:val="18"/>
                <w:szCs w:val="18"/>
              </w:rPr>
              <w:lastRenderedPageBreak/>
              <w:t xml:space="preserve">Уполномоченное должностное лицо органа, ответственное за </w:t>
            </w:r>
            <w:r w:rsidRPr="00624DE7">
              <w:rPr>
                <w:sz w:val="18"/>
                <w:szCs w:val="18"/>
              </w:rPr>
              <w:lastRenderedPageBreak/>
              <w:t>предоставление муниципальной услуги/специалист МФЦ (при наличии  соглашения о взаимодействии)</w:t>
            </w:r>
          </w:p>
          <w:p w:rsidR="00152F51" w:rsidRPr="00624DE7" w:rsidRDefault="00152F51" w:rsidP="00F673FF">
            <w:pPr>
              <w:spacing w:after="0"/>
              <w:rPr>
                <w:sz w:val="18"/>
                <w:szCs w:val="18"/>
              </w:rPr>
            </w:pPr>
          </w:p>
        </w:tc>
        <w:tc>
          <w:tcPr>
            <w:tcW w:w="2155" w:type="dxa"/>
            <w:vMerge w:val="restart"/>
          </w:tcPr>
          <w:p w:rsidR="00152F51" w:rsidRPr="00624DE7" w:rsidRDefault="00152F51" w:rsidP="00F673FF">
            <w:pPr>
              <w:spacing w:after="0"/>
              <w:jc w:val="center"/>
              <w:rPr>
                <w:sz w:val="18"/>
                <w:szCs w:val="18"/>
              </w:rPr>
            </w:pPr>
            <w:r w:rsidRPr="00624DE7">
              <w:rPr>
                <w:sz w:val="18"/>
                <w:szCs w:val="18"/>
              </w:rPr>
              <w:lastRenderedPageBreak/>
              <w:t>Уполномоченный орган/</w:t>
            </w:r>
          </w:p>
          <w:p w:rsidR="00152F51" w:rsidRPr="00624DE7" w:rsidRDefault="00152F51" w:rsidP="00F673FF">
            <w:pPr>
              <w:spacing w:after="0"/>
              <w:jc w:val="center"/>
              <w:rPr>
                <w:sz w:val="18"/>
                <w:szCs w:val="18"/>
              </w:rPr>
            </w:pPr>
            <w:r w:rsidRPr="00624DE7">
              <w:rPr>
                <w:sz w:val="18"/>
                <w:szCs w:val="18"/>
              </w:rPr>
              <w:t xml:space="preserve">МФЦ (при наличии  соглашения о </w:t>
            </w:r>
            <w:r w:rsidRPr="00624DE7">
              <w:rPr>
                <w:sz w:val="18"/>
                <w:szCs w:val="18"/>
              </w:rPr>
              <w:lastRenderedPageBreak/>
              <w:t>взаимодействии)/</w:t>
            </w:r>
          </w:p>
          <w:p w:rsidR="00152F51" w:rsidRPr="00624DE7" w:rsidRDefault="00152F51" w:rsidP="00F673FF">
            <w:pPr>
              <w:spacing w:after="0"/>
              <w:jc w:val="center"/>
              <w:rPr>
                <w:sz w:val="18"/>
                <w:szCs w:val="18"/>
              </w:rPr>
            </w:pPr>
            <w:r w:rsidRPr="00624DE7">
              <w:rPr>
                <w:sz w:val="18"/>
                <w:szCs w:val="18"/>
              </w:rPr>
              <w:t>ЕПГУ</w:t>
            </w:r>
          </w:p>
          <w:p w:rsidR="00152F51" w:rsidRPr="00624DE7" w:rsidRDefault="00152F51" w:rsidP="00F673FF">
            <w:pPr>
              <w:spacing w:after="0"/>
              <w:rPr>
                <w:sz w:val="18"/>
                <w:szCs w:val="18"/>
              </w:rPr>
            </w:pPr>
          </w:p>
          <w:p w:rsidR="00152F51" w:rsidRPr="00624DE7" w:rsidRDefault="00152F51" w:rsidP="00F673FF">
            <w:pPr>
              <w:spacing w:after="0"/>
              <w:rPr>
                <w:sz w:val="18"/>
                <w:szCs w:val="18"/>
              </w:rPr>
            </w:pPr>
          </w:p>
        </w:tc>
        <w:tc>
          <w:tcPr>
            <w:tcW w:w="1919" w:type="dxa"/>
            <w:vMerge w:val="restart"/>
          </w:tcPr>
          <w:p w:rsidR="00152F51" w:rsidRPr="00624DE7" w:rsidRDefault="00152F51" w:rsidP="00F673FF">
            <w:pPr>
              <w:spacing w:after="0"/>
              <w:rPr>
                <w:sz w:val="18"/>
                <w:szCs w:val="18"/>
              </w:rPr>
            </w:pPr>
            <w:r w:rsidRPr="00624DE7">
              <w:rPr>
                <w:sz w:val="18"/>
                <w:szCs w:val="18"/>
              </w:rPr>
              <w:lastRenderedPageBreak/>
              <w:t xml:space="preserve">Отсутствие оснований для отказа в приеме документов, </w:t>
            </w:r>
            <w:r w:rsidRPr="00624DE7">
              <w:rPr>
                <w:sz w:val="18"/>
                <w:szCs w:val="18"/>
              </w:rPr>
              <w:lastRenderedPageBreak/>
              <w:t>предусмотренных пунктом 29 Административного регламента</w:t>
            </w:r>
          </w:p>
        </w:tc>
        <w:tc>
          <w:tcPr>
            <w:tcW w:w="1737" w:type="dxa"/>
            <w:vMerge w:val="restart"/>
          </w:tcPr>
          <w:p w:rsidR="00152F51" w:rsidRPr="00624DE7" w:rsidRDefault="00152F51" w:rsidP="00F673FF">
            <w:pPr>
              <w:spacing w:after="0"/>
              <w:rPr>
                <w:sz w:val="18"/>
                <w:szCs w:val="18"/>
              </w:rPr>
            </w:pPr>
            <w:r w:rsidRPr="00624DE7">
              <w:rPr>
                <w:sz w:val="18"/>
                <w:szCs w:val="18"/>
              </w:rPr>
              <w:lastRenderedPageBreak/>
              <w:t xml:space="preserve">Регистрация заявления и документов; </w:t>
            </w:r>
            <w:r w:rsidRPr="00624DE7">
              <w:rPr>
                <w:sz w:val="18"/>
                <w:szCs w:val="18"/>
              </w:rPr>
              <w:lastRenderedPageBreak/>
              <w:t>назначение должностного лица, ответственного за предоставление муниципальной услуги.</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551" w:type="dxa"/>
          </w:tcPr>
          <w:p w:rsidR="00152F51" w:rsidRPr="00624DE7" w:rsidRDefault="00152F51" w:rsidP="00F673FF">
            <w:pPr>
              <w:spacing w:after="0"/>
              <w:rPr>
                <w:sz w:val="18"/>
                <w:szCs w:val="18"/>
              </w:rPr>
            </w:pPr>
            <w:r w:rsidRPr="00624DE7">
              <w:rPr>
                <w:sz w:val="18"/>
                <w:szCs w:val="18"/>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701" w:type="dxa"/>
            <w:vMerge/>
          </w:tcPr>
          <w:p w:rsidR="00152F51" w:rsidRPr="00624DE7" w:rsidRDefault="00152F51" w:rsidP="00F673FF">
            <w:pPr>
              <w:spacing w:after="0"/>
              <w:rPr>
                <w:sz w:val="18"/>
                <w:szCs w:val="18"/>
              </w:rPr>
            </w:pPr>
          </w:p>
        </w:tc>
        <w:tc>
          <w:tcPr>
            <w:tcW w:w="2127" w:type="dxa"/>
            <w:vMerge/>
          </w:tcPr>
          <w:p w:rsidR="00152F51" w:rsidRPr="00624DE7" w:rsidRDefault="00152F51" w:rsidP="00F673FF">
            <w:pPr>
              <w:spacing w:after="0"/>
              <w:rPr>
                <w:sz w:val="18"/>
                <w:szCs w:val="18"/>
              </w:rPr>
            </w:pPr>
          </w:p>
        </w:tc>
        <w:tc>
          <w:tcPr>
            <w:tcW w:w="2155"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widowControl w:val="0"/>
              <w:spacing w:after="0"/>
              <w:rPr>
                <w:sz w:val="18"/>
                <w:szCs w:val="18"/>
              </w:rPr>
            </w:pPr>
          </w:p>
        </w:tc>
        <w:tc>
          <w:tcPr>
            <w:tcW w:w="1737" w:type="dxa"/>
            <w:vMerge/>
          </w:tcPr>
          <w:p w:rsidR="00152F51" w:rsidRPr="00624DE7" w:rsidRDefault="00152F51" w:rsidP="00F673FF">
            <w:pPr>
              <w:spacing w:after="0"/>
              <w:jc w:val="center"/>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551" w:type="dxa"/>
          </w:tcPr>
          <w:p w:rsidR="00152F51" w:rsidRPr="00624DE7" w:rsidRDefault="00152F51" w:rsidP="00F673FF">
            <w:pPr>
              <w:spacing w:after="0"/>
              <w:rPr>
                <w:sz w:val="18"/>
                <w:szCs w:val="18"/>
              </w:rPr>
            </w:pPr>
            <w:r w:rsidRPr="00624DE7">
              <w:rPr>
                <w:sz w:val="18"/>
                <w:szCs w:val="18"/>
              </w:rPr>
              <w:t>Регистрация заявления и документов для предоставления муниципальной услуги</w:t>
            </w:r>
          </w:p>
        </w:tc>
        <w:tc>
          <w:tcPr>
            <w:tcW w:w="1701" w:type="dxa"/>
            <w:vMerge/>
          </w:tcPr>
          <w:p w:rsidR="00152F51" w:rsidRPr="00624DE7" w:rsidRDefault="00152F51" w:rsidP="00F673FF">
            <w:pPr>
              <w:spacing w:after="0"/>
              <w:rPr>
                <w:sz w:val="18"/>
                <w:szCs w:val="18"/>
              </w:rPr>
            </w:pPr>
          </w:p>
        </w:tc>
        <w:tc>
          <w:tcPr>
            <w:tcW w:w="2127" w:type="dxa"/>
            <w:vMerge/>
          </w:tcPr>
          <w:p w:rsidR="00152F51" w:rsidRPr="00624DE7" w:rsidRDefault="00152F51" w:rsidP="00F673FF">
            <w:pPr>
              <w:spacing w:after="0"/>
              <w:rPr>
                <w:sz w:val="18"/>
                <w:szCs w:val="18"/>
              </w:rPr>
            </w:pPr>
          </w:p>
        </w:tc>
        <w:tc>
          <w:tcPr>
            <w:tcW w:w="2155"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spacing w:after="0"/>
              <w:rPr>
                <w:sz w:val="18"/>
                <w:szCs w:val="18"/>
              </w:rPr>
            </w:pPr>
          </w:p>
        </w:tc>
        <w:tc>
          <w:tcPr>
            <w:tcW w:w="1737" w:type="dxa"/>
            <w:vMerge/>
          </w:tcPr>
          <w:p w:rsidR="00152F51" w:rsidRPr="00624DE7" w:rsidRDefault="00152F51" w:rsidP="00F673FF">
            <w:pPr>
              <w:spacing w:after="0"/>
              <w:rPr>
                <w:sz w:val="18"/>
                <w:szCs w:val="18"/>
              </w:rPr>
            </w:pPr>
          </w:p>
        </w:tc>
      </w:tr>
      <w:tr w:rsidR="00152F51" w:rsidRPr="00624DE7" w:rsidTr="00152F51">
        <w:tc>
          <w:tcPr>
            <w:tcW w:w="2093" w:type="dxa"/>
            <w:vMerge/>
          </w:tcPr>
          <w:p w:rsidR="00152F51" w:rsidRPr="00624DE7" w:rsidRDefault="00152F51" w:rsidP="00F673FF">
            <w:pPr>
              <w:spacing w:after="0"/>
              <w:jc w:val="center"/>
              <w:rPr>
                <w:sz w:val="18"/>
                <w:szCs w:val="18"/>
              </w:rPr>
            </w:pPr>
          </w:p>
        </w:tc>
        <w:tc>
          <w:tcPr>
            <w:tcW w:w="2551" w:type="dxa"/>
          </w:tcPr>
          <w:p w:rsidR="00152F51" w:rsidRPr="00624DE7" w:rsidRDefault="00152F51" w:rsidP="00F673FF">
            <w:pPr>
              <w:spacing w:after="0"/>
              <w:rPr>
                <w:sz w:val="18"/>
                <w:szCs w:val="18"/>
              </w:rPr>
            </w:pPr>
            <w:r w:rsidRPr="00624DE7">
              <w:rPr>
                <w:sz w:val="18"/>
                <w:szCs w:val="18"/>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701" w:type="dxa"/>
            <w:vMerge/>
          </w:tcPr>
          <w:p w:rsidR="00152F51" w:rsidRPr="00624DE7" w:rsidRDefault="00152F51" w:rsidP="00F673FF">
            <w:pPr>
              <w:spacing w:after="0"/>
              <w:rPr>
                <w:sz w:val="18"/>
                <w:szCs w:val="18"/>
              </w:rPr>
            </w:pPr>
          </w:p>
        </w:tc>
        <w:tc>
          <w:tcPr>
            <w:tcW w:w="2127" w:type="dxa"/>
            <w:vMerge/>
          </w:tcPr>
          <w:p w:rsidR="00152F51" w:rsidRPr="00624DE7" w:rsidRDefault="00152F51" w:rsidP="00F673FF">
            <w:pPr>
              <w:spacing w:after="0"/>
              <w:rPr>
                <w:sz w:val="18"/>
                <w:szCs w:val="18"/>
              </w:rPr>
            </w:pPr>
          </w:p>
        </w:tc>
        <w:tc>
          <w:tcPr>
            <w:tcW w:w="2155" w:type="dxa"/>
            <w:vMerge/>
          </w:tcPr>
          <w:p w:rsidR="00152F51" w:rsidRPr="00624DE7" w:rsidRDefault="00152F51" w:rsidP="00F673FF">
            <w:pPr>
              <w:spacing w:after="0"/>
              <w:rPr>
                <w:sz w:val="18"/>
                <w:szCs w:val="18"/>
              </w:rPr>
            </w:pPr>
          </w:p>
        </w:tc>
        <w:tc>
          <w:tcPr>
            <w:tcW w:w="1919" w:type="dxa"/>
            <w:vMerge/>
          </w:tcPr>
          <w:p w:rsidR="00152F51" w:rsidRPr="00624DE7" w:rsidRDefault="00152F51" w:rsidP="00F673FF">
            <w:pPr>
              <w:spacing w:after="0"/>
              <w:rPr>
                <w:sz w:val="18"/>
                <w:szCs w:val="18"/>
              </w:rPr>
            </w:pPr>
          </w:p>
        </w:tc>
        <w:tc>
          <w:tcPr>
            <w:tcW w:w="1737" w:type="dxa"/>
            <w:vMerge/>
          </w:tcPr>
          <w:p w:rsidR="00152F51" w:rsidRPr="00624DE7" w:rsidRDefault="00152F51" w:rsidP="00F673FF">
            <w:pPr>
              <w:spacing w:after="0"/>
              <w:jc w:val="center"/>
              <w:rPr>
                <w:sz w:val="18"/>
                <w:szCs w:val="18"/>
              </w:rPr>
            </w:pPr>
          </w:p>
        </w:tc>
      </w:tr>
      <w:tr w:rsidR="00152F51" w:rsidRPr="00624DE7" w:rsidTr="00152F51">
        <w:tc>
          <w:tcPr>
            <w:tcW w:w="14283" w:type="dxa"/>
            <w:gridSpan w:val="7"/>
          </w:tcPr>
          <w:p w:rsidR="00152F51" w:rsidRPr="00624DE7" w:rsidRDefault="00152F51" w:rsidP="00F673FF">
            <w:pPr>
              <w:spacing w:after="0"/>
              <w:jc w:val="center"/>
              <w:rPr>
                <w:sz w:val="18"/>
                <w:szCs w:val="18"/>
              </w:rPr>
            </w:pPr>
            <w:r w:rsidRPr="00624DE7">
              <w:rPr>
                <w:sz w:val="18"/>
                <w:szCs w:val="18"/>
              </w:rPr>
              <w:t>2. Принятие решения о предоставлении (об отказе в предоставлении) муниципальной услуги</w:t>
            </w:r>
          </w:p>
        </w:tc>
      </w:tr>
      <w:tr w:rsidR="00152F51" w:rsidRPr="00624DE7" w:rsidTr="00152F51">
        <w:tc>
          <w:tcPr>
            <w:tcW w:w="2093" w:type="dxa"/>
            <w:vMerge w:val="restart"/>
          </w:tcPr>
          <w:p w:rsidR="00152F51" w:rsidRPr="00624DE7" w:rsidRDefault="00152F51" w:rsidP="00F673FF">
            <w:pPr>
              <w:spacing w:after="0"/>
              <w:rPr>
                <w:sz w:val="18"/>
                <w:szCs w:val="18"/>
              </w:rPr>
            </w:pPr>
            <w:r w:rsidRPr="00624DE7">
              <w:rPr>
                <w:sz w:val="18"/>
                <w:szCs w:val="18"/>
              </w:rPr>
              <w:t xml:space="preserve">Получение документов (сведений), необходимых для предоставления </w:t>
            </w:r>
            <w:r w:rsidRPr="00624DE7">
              <w:rPr>
                <w:sz w:val="18"/>
                <w:szCs w:val="18"/>
              </w:rPr>
              <w:lastRenderedPageBreak/>
              <w:t>муниципальной услуги</w:t>
            </w:r>
          </w:p>
        </w:tc>
        <w:tc>
          <w:tcPr>
            <w:tcW w:w="2551" w:type="dxa"/>
          </w:tcPr>
          <w:p w:rsidR="00152F51" w:rsidRPr="00624DE7" w:rsidRDefault="00152F51" w:rsidP="00F673FF">
            <w:pPr>
              <w:spacing w:after="0"/>
              <w:rPr>
                <w:sz w:val="18"/>
                <w:szCs w:val="18"/>
              </w:rPr>
            </w:pPr>
            <w:r w:rsidRPr="00624DE7">
              <w:rPr>
                <w:sz w:val="18"/>
                <w:szCs w:val="18"/>
              </w:rPr>
              <w:lastRenderedPageBreak/>
              <w:t xml:space="preserve">Рассмотрение документов и сведений, указанных в Приложении № 6, 7, с учетом пункта 19.6.3 </w:t>
            </w:r>
            <w:r w:rsidRPr="00624DE7">
              <w:rPr>
                <w:sz w:val="18"/>
                <w:szCs w:val="18"/>
              </w:rPr>
              <w:lastRenderedPageBreak/>
              <w:t>Административного регламента</w:t>
            </w:r>
          </w:p>
          <w:p w:rsidR="00152F51" w:rsidRPr="00624DE7" w:rsidRDefault="00152F51" w:rsidP="00F673FF">
            <w:pPr>
              <w:spacing w:after="0"/>
              <w:rPr>
                <w:sz w:val="18"/>
                <w:szCs w:val="18"/>
              </w:rPr>
            </w:pPr>
          </w:p>
        </w:tc>
        <w:tc>
          <w:tcPr>
            <w:tcW w:w="1701" w:type="dxa"/>
          </w:tcPr>
          <w:p w:rsidR="00152F51" w:rsidRPr="00624DE7" w:rsidRDefault="00152F51" w:rsidP="00F673FF">
            <w:pPr>
              <w:spacing w:after="0"/>
              <w:rPr>
                <w:sz w:val="18"/>
                <w:szCs w:val="18"/>
              </w:rPr>
            </w:pPr>
            <w:r w:rsidRPr="00624DE7">
              <w:rPr>
                <w:sz w:val="18"/>
                <w:szCs w:val="18"/>
              </w:rPr>
              <w:lastRenderedPageBreak/>
              <w:t>До 10 рабочих дней</w:t>
            </w:r>
          </w:p>
          <w:p w:rsidR="00152F51" w:rsidRPr="00624DE7" w:rsidRDefault="00152F51" w:rsidP="00F673FF">
            <w:pPr>
              <w:spacing w:after="0"/>
              <w:rPr>
                <w:sz w:val="18"/>
                <w:szCs w:val="18"/>
              </w:rPr>
            </w:pPr>
          </w:p>
        </w:tc>
        <w:tc>
          <w:tcPr>
            <w:tcW w:w="2127" w:type="dxa"/>
            <w:vMerge w:val="restart"/>
          </w:tcPr>
          <w:p w:rsidR="00152F51" w:rsidRPr="00624DE7" w:rsidRDefault="00152F51" w:rsidP="00F673FF">
            <w:pPr>
              <w:spacing w:after="0"/>
              <w:rPr>
                <w:sz w:val="18"/>
                <w:szCs w:val="18"/>
              </w:rPr>
            </w:pPr>
            <w:r w:rsidRPr="00624DE7">
              <w:rPr>
                <w:sz w:val="18"/>
                <w:szCs w:val="18"/>
              </w:rPr>
              <w:t xml:space="preserve">Уполномоченное должностное лицо органа, ответственное за предоставление </w:t>
            </w:r>
            <w:r w:rsidRPr="00624DE7">
              <w:rPr>
                <w:sz w:val="18"/>
                <w:szCs w:val="18"/>
              </w:rPr>
              <w:lastRenderedPageBreak/>
              <w:t>муниципальной услуги</w:t>
            </w:r>
          </w:p>
          <w:p w:rsidR="00152F51" w:rsidRPr="00624DE7" w:rsidRDefault="00152F51" w:rsidP="00F673FF">
            <w:pPr>
              <w:spacing w:after="0"/>
              <w:rPr>
                <w:sz w:val="18"/>
                <w:szCs w:val="18"/>
              </w:rPr>
            </w:pPr>
          </w:p>
        </w:tc>
        <w:tc>
          <w:tcPr>
            <w:tcW w:w="2155" w:type="dxa"/>
            <w:vMerge w:val="restart"/>
          </w:tcPr>
          <w:p w:rsidR="00152F51" w:rsidRPr="00624DE7" w:rsidRDefault="00152F51" w:rsidP="00F673FF">
            <w:pPr>
              <w:spacing w:after="0"/>
              <w:rPr>
                <w:sz w:val="18"/>
                <w:szCs w:val="18"/>
              </w:rPr>
            </w:pPr>
            <w:r w:rsidRPr="00624DE7">
              <w:rPr>
                <w:sz w:val="18"/>
                <w:szCs w:val="18"/>
              </w:rPr>
              <w:lastRenderedPageBreak/>
              <w:t>Уполномоченный орган /ЕПГУ</w:t>
            </w:r>
          </w:p>
        </w:tc>
        <w:tc>
          <w:tcPr>
            <w:tcW w:w="1919" w:type="dxa"/>
          </w:tcPr>
          <w:p w:rsidR="00152F51" w:rsidRPr="00624DE7" w:rsidRDefault="00152F51" w:rsidP="00F673FF">
            <w:pPr>
              <w:spacing w:after="0"/>
              <w:rPr>
                <w:sz w:val="18"/>
                <w:szCs w:val="18"/>
              </w:rPr>
            </w:pPr>
            <w:r w:rsidRPr="00624DE7">
              <w:rPr>
                <w:sz w:val="18"/>
                <w:szCs w:val="18"/>
              </w:rPr>
              <w:t>-</w:t>
            </w:r>
          </w:p>
        </w:tc>
        <w:tc>
          <w:tcPr>
            <w:tcW w:w="1737" w:type="dxa"/>
            <w:vMerge w:val="restart"/>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r>
      <w:tr w:rsidR="00152F51" w:rsidRPr="00624DE7" w:rsidTr="00152F51">
        <w:trPr>
          <w:trHeight w:val="2310"/>
        </w:trPr>
        <w:tc>
          <w:tcPr>
            <w:tcW w:w="2093" w:type="dxa"/>
            <w:vMerge/>
          </w:tcPr>
          <w:p w:rsidR="00152F51" w:rsidRPr="00624DE7" w:rsidRDefault="00152F51" w:rsidP="00F673FF">
            <w:pPr>
              <w:spacing w:after="0"/>
              <w:rPr>
                <w:sz w:val="18"/>
                <w:szCs w:val="18"/>
              </w:rPr>
            </w:pPr>
          </w:p>
        </w:tc>
        <w:tc>
          <w:tcPr>
            <w:tcW w:w="2551" w:type="dxa"/>
          </w:tcPr>
          <w:p w:rsidR="00152F51" w:rsidRPr="00624DE7" w:rsidRDefault="00152F51" w:rsidP="00F673FF">
            <w:pPr>
              <w:spacing w:after="0"/>
              <w:rPr>
                <w:sz w:val="18"/>
                <w:szCs w:val="18"/>
              </w:rPr>
            </w:pPr>
            <w:r w:rsidRPr="00624DE7">
              <w:rPr>
                <w:sz w:val="18"/>
                <w:szCs w:val="18"/>
              </w:rPr>
              <w:t xml:space="preserve">Принятие решения о предоставлении (об отказе в предоставлении) муниципальной услуги </w:t>
            </w:r>
          </w:p>
        </w:tc>
        <w:tc>
          <w:tcPr>
            <w:tcW w:w="1701" w:type="dxa"/>
          </w:tcPr>
          <w:p w:rsidR="00152F51" w:rsidRPr="00624DE7" w:rsidRDefault="00152F51" w:rsidP="00F673FF">
            <w:pPr>
              <w:spacing w:after="0"/>
              <w:rPr>
                <w:sz w:val="18"/>
                <w:szCs w:val="18"/>
              </w:rPr>
            </w:pPr>
            <w:r w:rsidRPr="00624DE7">
              <w:rPr>
                <w:sz w:val="18"/>
                <w:szCs w:val="18"/>
              </w:rPr>
              <w:t>До 1 часа</w:t>
            </w:r>
          </w:p>
        </w:tc>
        <w:tc>
          <w:tcPr>
            <w:tcW w:w="2127" w:type="dxa"/>
            <w:vMerge/>
          </w:tcPr>
          <w:p w:rsidR="00152F51" w:rsidRPr="00624DE7" w:rsidRDefault="00152F51" w:rsidP="00F673FF">
            <w:pPr>
              <w:spacing w:after="0"/>
              <w:rPr>
                <w:sz w:val="18"/>
                <w:szCs w:val="18"/>
              </w:rPr>
            </w:pPr>
          </w:p>
        </w:tc>
        <w:tc>
          <w:tcPr>
            <w:tcW w:w="2155" w:type="dxa"/>
            <w:vMerge/>
          </w:tcPr>
          <w:p w:rsidR="00152F51" w:rsidRPr="00624DE7" w:rsidRDefault="00152F51" w:rsidP="00F673FF">
            <w:pPr>
              <w:spacing w:after="0"/>
              <w:rPr>
                <w:sz w:val="18"/>
                <w:szCs w:val="18"/>
              </w:rPr>
            </w:pPr>
          </w:p>
        </w:tc>
        <w:tc>
          <w:tcPr>
            <w:tcW w:w="1919" w:type="dxa"/>
          </w:tcPr>
          <w:p w:rsidR="00152F51" w:rsidRPr="00624DE7" w:rsidRDefault="00152F51" w:rsidP="00F673FF">
            <w:pPr>
              <w:widowControl w:val="0"/>
              <w:spacing w:after="0"/>
              <w:rPr>
                <w:sz w:val="18"/>
                <w:szCs w:val="18"/>
              </w:rPr>
            </w:pPr>
            <w:r w:rsidRPr="00624DE7">
              <w:rPr>
                <w:sz w:val="18"/>
                <w:szCs w:val="18"/>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1737" w:type="dxa"/>
            <w:vMerge/>
          </w:tcPr>
          <w:p w:rsidR="00152F51" w:rsidRPr="00624DE7" w:rsidRDefault="00152F51" w:rsidP="00F673FF">
            <w:pPr>
              <w:spacing w:after="0"/>
              <w:rPr>
                <w:sz w:val="18"/>
                <w:szCs w:val="18"/>
              </w:rPr>
            </w:pPr>
          </w:p>
        </w:tc>
      </w:tr>
      <w:tr w:rsidR="00152F51" w:rsidRPr="00624DE7" w:rsidTr="00152F51">
        <w:tc>
          <w:tcPr>
            <w:tcW w:w="14283" w:type="dxa"/>
            <w:gridSpan w:val="7"/>
          </w:tcPr>
          <w:p w:rsidR="00152F51" w:rsidRPr="00624DE7" w:rsidRDefault="00152F51" w:rsidP="00F673FF">
            <w:pPr>
              <w:spacing w:after="0"/>
              <w:jc w:val="center"/>
              <w:rPr>
                <w:sz w:val="18"/>
                <w:szCs w:val="18"/>
              </w:rPr>
            </w:pPr>
            <w:r w:rsidRPr="00624DE7">
              <w:rPr>
                <w:sz w:val="18"/>
                <w:szCs w:val="18"/>
              </w:rPr>
              <w:t xml:space="preserve">3. Предоставление результата муниципальной услуги </w:t>
            </w:r>
          </w:p>
        </w:tc>
      </w:tr>
      <w:tr w:rsidR="00152F51" w:rsidRPr="00624DE7" w:rsidTr="00152F51">
        <w:tc>
          <w:tcPr>
            <w:tcW w:w="2093" w:type="dxa"/>
          </w:tcPr>
          <w:p w:rsidR="00152F51" w:rsidRPr="00624DE7" w:rsidRDefault="00152F51" w:rsidP="00F673FF">
            <w:pPr>
              <w:spacing w:after="0"/>
              <w:rPr>
                <w:sz w:val="18"/>
                <w:szCs w:val="18"/>
              </w:rPr>
            </w:pPr>
            <w:r w:rsidRPr="00624DE7">
              <w:rPr>
                <w:sz w:val="18"/>
                <w:szCs w:val="18"/>
              </w:rPr>
              <w:t>Принятие решения о предоставлении муниципальной услуги</w:t>
            </w:r>
          </w:p>
        </w:tc>
        <w:tc>
          <w:tcPr>
            <w:tcW w:w="2551" w:type="dxa"/>
          </w:tcPr>
          <w:p w:rsidR="00152F51" w:rsidRPr="00624DE7" w:rsidRDefault="00152F51" w:rsidP="00F673FF">
            <w:pPr>
              <w:spacing w:after="0"/>
              <w:rPr>
                <w:sz w:val="18"/>
                <w:szCs w:val="18"/>
              </w:rPr>
            </w:pPr>
            <w:r w:rsidRPr="00624DE7">
              <w:rPr>
                <w:sz w:val="18"/>
                <w:szCs w:val="18"/>
              </w:rPr>
              <w:t>Направление заявителю результата предоставления муниципальной услуги в личный кабинет на ЕПГУ/на бумажном носителе</w:t>
            </w:r>
          </w:p>
        </w:tc>
        <w:tc>
          <w:tcPr>
            <w:tcW w:w="1701" w:type="dxa"/>
          </w:tcPr>
          <w:p w:rsidR="00152F51" w:rsidRPr="00624DE7" w:rsidRDefault="00152F51" w:rsidP="00F673FF">
            <w:pPr>
              <w:spacing w:after="0"/>
              <w:rPr>
                <w:sz w:val="18"/>
                <w:szCs w:val="18"/>
              </w:rPr>
            </w:pPr>
            <w:r w:rsidRPr="00624DE7">
              <w:rPr>
                <w:sz w:val="18"/>
                <w:szCs w:val="18"/>
              </w:rPr>
              <w:t>После окончания процедуры принятия решения (в общий срок предоставления муниципальной услуги не включается)</w:t>
            </w:r>
          </w:p>
        </w:tc>
        <w:tc>
          <w:tcPr>
            <w:tcW w:w="2127" w:type="dxa"/>
          </w:tcPr>
          <w:p w:rsidR="00152F51" w:rsidRPr="00624DE7" w:rsidRDefault="00152F51" w:rsidP="00F673FF">
            <w:pPr>
              <w:spacing w:after="0"/>
              <w:rPr>
                <w:sz w:val="18"/>
                <w:szCs w:val="18"/>
              </w:rPr>
            </w:pPr>
            <w:r w:rsidRPr="00624DE7">
              <w:rPr>
                <w:sz w:val="18"/>
                <w:szCs w:val="18"/>
              </w:rPr>
              <w:t>Уполномоченное должностное лицо органа, ответственное за предоставление муниципальной услуги</w:t>
            </w:r>
          </w:p>
          <w:p w:rsidR="00152F51" w:rsidRPr="00624DE7" w:rsidRDefault="00152F51" w:rsidP="00F673FF">
            <w:pPr>
              <w:spacing w:after="0"/>
              <w:rPr>
                <w:sz w:val="18"/>
                <w:szCs w:val="18"/>
              </w:rPr>
            </w:pPr>
          </w:p>
        </w:tc>
        <w:tc>
          <w:tcPr>
            <w:tcW w:w="2155" w:type="dxa"/>
          </w:tcPr>
          <w:p w:rsidR="00152F51" w:rsidRPr="00624DE7" w:rsidRDefault="00152F51" w:rsidP="00F673FF">
            <w:pPr>
              <w:spacing w:after="0"/>
              <w:rPr>
                <w:sz w:val="18"/>
                <w:szCs w:val="18"/>
              </w:rPr>
            </w:pPr>
            <w:r w:rsidRPr="00624DE7">
              <w:rPr>
                <w:sz w:val="18"/>
                <w:szCs w:val="18"/>
              </w:rPr>
              <w:t>Уполномоченный орган /ЕПГУ</w:t>
            </w:r>
          </w:p>
        </w:tc>
        <w:tc>
          <w:tcPr>
            <w:tcW w:w="1919" w:type="dxa"/>
          </w:tcPr>
          <w:p w:rsidR="00152F51" w:rsidRPr="00624DE7" w:rsidRDefault="00152F51" w:rsidP="00F673FF">
            <w:pPr>
              <w:spacing w:after="0"/>
              <w:rPr>
                <w:sz w:val="18"/>
                <w:szCs w:val="18"/>
              </w:rPr>
            </w:pPr>
            <w:r w:rsidRPr="00624DE7">
              <w:rPr>
                <w:sz w:val="18"/>
                <w:szCs w:val="18"/>
              </w:rPr>
              <w:t>-</w:t>
            </w:r>
          </w:p>
        </w:tc>
        <w:tc>
          <w:tcPr>
            <w:tcW w:w="1737" w:type="dxa"/>
          </w:tcPr>
          <w:p w:rsidR="00152F51" w:rsidRPr="00624DE7" w:rsidRDefault="00152F51" w:rsidP="00F673FF">
            <w:pPr>
              <w:spacing w:after="0"/>
              <w:rPr>
                <w:sz w:val="18"/>
                <w:szCs w:val="18"/>
              </w:rPr>
            </w:pPr>
            <w:r w:rsidRPr="00624DE7">
              <w:rPr>
                <w:sz w:val="18"/>
                <w:szCs w:val="18"/>
              </w:rPr>
              <w:t>Предоставление сведений о результате муниципальной услуги в личный кабинет на ЕПГУ/в бумажном виде</w:t>
            </w:r>
          </w:p>
          <w:p w:rsidR="00152F51" w:rsidRPr="00624DE7" w:rsidRDefault="00152F51" w:rsidP="00F673FF">
            <w:pPr>
              <w:spacing w:after="0"/>
              <w:rPr>
                <w:sz w:val="18"/>
                <w:szCs w:val="18"/>
              </w:rPr>
            </w:pPr>
          </w:p>
          <w:p w:rsidR="00152F51" w:rsidRPr="00624DE7" w:rsidRDefault="00152F51" w:rsidP="00F673FF">
            <w:pPr>
              <w:spacing w:after="0"/>
              <w:rPr>
                <w:sz w:val="18"/>
                <w:szCs w:val="18"/>
              </w:rPr>
            </w:pPr>
            <w:r w:rsidRPr="00624DE7">
              <w:rPr>
                <w:sz w:val="18"/>
                <w:szCs w:val="18"/>
              </w:rPr>
              <w:t xml:space="preserve">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w:t>
            </w:r>
            <w:r w:rsidRPr="00624DE7">
              <w:rPr>
                <w:sz w:val="18"/>
                <w:szCs w:val="18"/>
              </w:rPr>
              <w:lastRenderedPageBreak/>
              <w:t>включая индивидуальных предпринимателей) либо места нахождения (для юридических лиц)</w:t>
            </w:r>
          </w:p>
        </w:tc>
      </w:tr>
    </w:tbl>
    <w:p w:rsidR="00152F51" w:rsidRPr="00624DE7" w:rsidRDefault="00152F51" w:rsidP="00F673FF">
      <w:pPr>
        <w:tabs>
          <w:tab w:val="left" w:pos="0"/>
        </w:tabs>
        <w:spacing w:after="0"/>
        <w:rPr>
          <w:rFonts w:ascii="Times New Roman" w:hAnsi="Times New Roman" w:cs="Times New Roman"/>
          <w:sz w:val="18"/>
          <w:szCs w:val="18"/>
        </w:rPr>
        <w:sectPr w:rsidR="00152F51" w:rsidRPr="00624DE7" w:rsidSect="00152F51">
          <w:headerReference w:type="default" r:id="rId17"/>
          <w:footerReference w:type="default" r:id="rId18"/>
          <w:type w:val="continuous"/>
          <w:pgSz w:w="16840" w:h="11900" w:orient="landscape"/>
          <w:pgMar w:top="1134" w:right="850" w:bottom="1134" w:left="1701" w:header="584" w:footer="6" w:gutter="0"/>
          <w:cols w:space="720"/>
          <w:docGrid w:linePitch="360"/>
        </w:sectPr>
      </w:pPr>
    </w:p>
    <w:p w:rsidR="00152F51" w:rsidRPr="00624DE7" w:rsidRDefault="00152F51" w:rsidP="00F673FF">
      <w:pPr>
        <w:pStyle w:val="af0"/>
        <w:ind w:firstLine="709"/>
        <w:jc w:val="center"/>
        <w:rPr>
          <w:bCs/>
          <w:sz w:val="18"/>
          <w:szCs w:val="18"/>
        </w:rPr>
      </w:pPr>
      <w:r w:rsidRPr="00624DE7">
        <w:rPr>
          <w:bCs/>
          <w:sz w:val="18"/>
          <w:szCs w:val="18"/>
        </w:rPr>
        <w:lastRenderedPageBreak/>
        <w:t xml:space="preserve">Перечень общих признаков заявителей, </w:t>
      </w:r>
      <w:r w:rsidRPr="00624DE7">
        <w:rPr>
          <w:bCs/>
          <w:sz w:val="18"/>
          <w:szCs w:val="18"/>
        </w:rPr>
        <w:br/>
        <w:t>а также комбинации значений признаков, каждая из которых соответствует одному варианту предоставления услуги</w:t>
      </w:r>
    </w:p>
    <w:p w:rsidR="00152F51" w:rsidRPr="00624DE7" w:rsidRDefault="00152F51" w:rsidP="00F673FF">
      <w:pPr>
        <w:pStyle w:val="af0"/>
        <w:ind w:firstLine="709"/>
        <w:jc w:val="center"/>
        <w:rPr>
          <w:sz w:val="18"/>
          <w:szCs w:val="18"/>
        </w:rPr>
      </w:pPr>
      <w:r w:rsidRPr="00624DE7">
        <w:rPr>
          <w:sz w:val="18"/>
          <w:szCs w:val="18"/>
        </w:rPr>
        <w:t>Таблица 1. Комбинации значений признаков, каждая из которых соответствует одному варианту предоставления муниципальной услуги</w:t>
      </w:r>
    </w:p>
    <w:tbl>
      <w:tblPr>
        <w:tblStyle w:val="38"/>
        <w:tblW w:w="9469" w:type="dxa"/>
        <w:tblInd w:w="-5" w:type="dxa"/>
        <w:tblLayout w:type="fixed"/>
        <w:tblLook w:val="04A0"/>
      </w:tblPr>
      <w:tblGrid>
        <w:gridCol w:w="1418"/>
        <w:gridCol w:w="8051"/>
      </w:tblGrid>
      <w:tr w:rsidR="00152F51" w:rsidRPr="00624DE7" w:rsidTr="00F673FF">
        <w:trPr>
          <w:trHeight w:val="328"/>
        </w:trPr>
        <w:tc>
          <w:tcPr>
            <w:tcW w:w="1418" w:type="dxa"/>
          </w:tcPr>
          <w:p w:rsidR="00152F51" w:rsidRPr="00624DE7" w:rsidRDefault="00152F51" w:rsidP="00F673FF">
            <w:pPr>
              <w:pStyle w:val="af0"/>
              <w:jc w:val="center"/>
              <w:rPr>
                <w:bCs/>
                <w:sz w:val="18"/>
                <w:szCs w:val="18"/>
              </w:rPr>
            </w:pPr>
            <w:bookmarkStart w:id="56" w:name="_Hlk131768657"/>
            <w:r w:rsidRPr="00624DE7">
              <w:rPr>
                <w:bCs/>
                <w:sz w:val="18"/>
                <w:szCs w:val="18"/>
              </w:rPr>
              <w:t>№ варианта</w:t>
            </w:r>
          </w:p>
        </w:tc>
        <w:tc>
          <w:tcPr>
            <w:tcW w:w="8051" w:type="dxa"/>
          </w:tcPr>
          <w:p w:rsidR="00152F51" w:rsidRPr="00624DE7" w:rsidRDefault="00152F51" w:rsidP="00F673FF">
            <w:pPr>
              <w:pStyle w:val="af0"/>
              <w:ind w:firstLine="709"/>
              <w:jc w:val="center"/>
              <w:rPr>
                <w:bCs/>
                <w:sz w:val="18"/>
                <w:szCs w:val="18"/>
              </w:rPr>
            </w:pPr>
            <w:r w:rsidRPr="00624DE7">
              <w:rPr>
                <w:bCs/>
                <w:sz w:val="18"/>
                <w:szCs w:val="18"/>
              </w:rPr>
              <w:t>Комбинация значений признаков</w:t>
            </w:r>
          </w:p>
        </w:tc>
      </w:tr>
      <w:tr w:rsidR="00152F51" w:rsidRPr="00624DE7" w:rsidTr="00152F51">
        <w:trPr>
          <w:trHeight w:val="426"/>
        </w:trPr>
        <w:tc>
          <w:tcPr>
            <w:tcW w:w="9469" w:type="dxa"/>
            <w:gridSpan w:val="2"/>
            <w:vAlign w:val="center"/>
          </w:tcPr>
          <w:p w:rsidR="00152F51" w:rsidRPr="00624DE7" w:rsidRDefault="00152F51" w:rsidP="00F673FF">
            <w:pPr>
              <w:pStyle w:val="af0"/>
              <w:ind w:firstLine="709"/>
              <w:jc w:val="both"/>
              <w:rPr>
                <w:sz w:val="18"/>
                <w:szCs w:val="18"/>
              </w:rPr>
            </w:pPr>
            <w:r w:rsidRPr="00624DE7">
              <w:rPr>
                <w:sz w:val="18"/>
                <w:szCs w:val="18"/>
              </w:rPr>
              <w:t>Результат муниципальной услуги:</w:t>
            </w:r>
          </w:p>
          <w:p w:rsidR="00152F51" w:rsidRPr="00624DE7" w:rsidRDefault="00152F51" w:rsidP="00F673FF">
            <w:pPr>
              <w:pStyle w:val="af0"/>
              <w:ind w:firstLine="709"/>
              <w:jc w:val="both"/>
              <w:rPr>
                <w:sz w:val="18"/>
                <w:szCs w:val="18"/>
              </w:rPr>
            </w:pPr>
            <w:r w:rsidRPr="00624DE7">
              <w:rPr>
                <w:sz w:val="18"/>
                <w:szCs w:val="18"/>
              </w:rPr>
              <w:t xml:space="preserve">1. Получение разрешения на производство земляных работ на территории МО; </w:t>
            </w:r>
          </w:p>
          <w:p w:rsidR="00152F51" w:rsidRPr="00624DE7" w:rsidRDefault="00152F51" w:rsidP="00F673FF">
            <w:pPr>
              <w:pStyle w:val="af0"/>
              <w:ind w:firstLine="709"/>
              <w:jc w:val="both"/>
              <w:rPr>
                <w:sz w:val="18"/>
                <w:szCs w:val="18"/>
              </w:rPr>
            </w:pPr>
            <w:r w:rsidRPr="00624DE7">
              <w:rPr>
                <w:sz w:val="18"/>
                <w:szCs w:val="18"/>
              </w:rPr>
              <w:t xml:space="preserve">2. Получение разрешения на производство земляных работ в связи с аварийно-восстановительными работами на территории МО;  </w:t>
            </w:r>
          </w:p>
          <w:p w:rsidR="00152F51" w:rsidRPr="00624DE7" w:rsidRDefault="00152F51" w:rsidP="00F673FF">
            <w:pPr>
              <w:pStyle w:val="af0"/>
              <w:ind w:firstLine="709"/>
              <w:jc w:val="both"/>
              <w:rPr>
                <w:sz w:val="18"/>
                <w:szCs w:val="18"/>
              </w:rPr>
            </w:pPr>
            <w:r w:rsidRPr="00624DE7">
              <w:rPr>
                <w:sz w:val="18"/>
                <w:szCs w:val="18"/>
              </w:rPr>
              <w:t xml:space="preserve">3.Продление разрешения на право производства земляных работ на территории МО; </w:t>
            </w:r>
          </w:p>
          <w:p w:rsidR="00152F51" w:rsidRPr="00624DE7" w:rsidRDefault="00152F51" w:rsidP="00F673FF">
            <w:pPr>
              <w:pStyle w:val="af0"/>
              <w:ind w:firstLine="709"/>
              <w:jc w:val="both"/>
              <w:rPr>
                <w:iCs/>
                <w:sz w:val="18"/>
                <w:szCs w:val="18"/>
              </w:rPr>
            </w:pPr>
            <w:r w:rsidRPr="00624DE7">
              <w:rPr>
                <w:sz w:val="18"/>
                <w:szCs w:val="18"/>
              </w:rPr>
              <w:t>4.Закрытие разрешения на право производства земляных работ на территории</w:t>
            </w:r>
          </w:p>
        </w:tc>
      </w:tr>
      <w:tr w:rsidR="00152F51" w:rsidRPr="00624DE7" w:rsidTr="00F673FF">
        <w:trPr>
          <w:trHeight w:val="294"/>
        </w:trPr>
        <w:tc>
          <w:tcPr>
            <w:tcW w:w="1418" w:type="dxa"/>
          </w:tcPr>
          <w:p w:rsidR="00152F51" w:rsidRPr="00624DE7" w:rsidRDefault="00152F51" w:rsidP="00F673FF">
            <w:pPr>
              <w:pStyle w:val="af0"/>
              <w:ind w:firstLine="709"/>
              <w:jc w:val="center"/>
              <w:rPr>
                <w:sz w:val="18"/>
                <w:szCs w:val="18"/>
              </w:rPr>
            </w:pPr>
            <w:r w:rsidRPr="00624DE7">
              <w:rPr>
                <w:sz w:val="18"/>
                <w:szCs w:val="18"/>
              </w:rPr>
              <w:t>1.</w:t>
            </w:r>
          </w:p>
        </w:tc>
        <w:tc>
          <w:tcPr>
            <w:tcW w:w="8051" w:type="dxa"/>
          </w:tcPr>
          <w:p w:rsidR="00152F51" w:rsidRPr="00624DE7" w:rsidRDefault="00152F51" w:rsidP="00F673FF">
            <w:pPr>
              <w:pStyle w:val="af0"/>
              <w:jc w:val="center"/>
              <w:rPr>
                <w:sz w:val="18"/>
                <w:szCs w:val="18"/>
              </w:rPr>
            </w:pPr>
            <w:r w:rsidRPr="00624DE7">
              <w:rPr>
                <w:sz w:val="18"/>
                <w:szCs w:val="18"/>
              </w:rPr>
              <w:t>физические лица (в том числе индивидуальные предприниматели)</w:t>
            </w:r>
          </w:p>
        </w:tc>
      </w:tr>
      <w:tr w:rsidR="00152F51" w:rsidRPr="00624DE7" w:rsidTr="00F673FF">
        <w:trPr>
          <w:trHeight w:val="269"/>
        </w:trPr>
        <w:tc>
          <w:tcPr>
            <w:tcW w:w="1418" w:type="dxa"/>
          </w:tcPr>
          <w:p w:rsidR="00152F51" w:rsidRPr="00624DE7" w:rsidRDefault="00152F51" w:rsidP="00F673FF">
            <w:pPr>
              <w:pStyle w:val="af0"/>
              <w:ind w:firstLine="709"/>
              <w:jc w:val="center"/>
              <w:rPr>
                <w:sz w:val="18"/>
                <w:szCs w:val="18"/>
              </w:rPr>
            </w:pPr>
            <w:r w:rsidRPr="00624DE7">
              <w:rPr>
                <w:sz w:val="18"/>
                <w:szCs w:val="18"/>
              </w:rPr>
              <w:t>2.</w:t>
            </w:r>
          </w:p>
        </w:tc>
        <w:tc>
          <w:tcPr>
            <w:tcW w:w="8051" w:type="dxa"/>
          </w:tcPr>
          <w:p w:rsidR="00152F51" w:rsidRPr="00624DE7" w:rsidRDefault="00152F51" w:rsidP="00F673FF">
            <w:pPr>
              <w:pStyle w:val="af0"/>
              <w:jc w:val="center"/>
              <w:rPr>
                <w:sz w:val="18"/>
                <w:szCs w:val="18"/>
                <w:highlight w:val="yellow"/>
              </w:rPr>
            </w:pPr>
            <w:r w:rsidRPr="00624DE7">
              <w:rPr>
                <w:sz w:val="18"/>
                <w:szCs w:val="18"/>
              </w:rPr>
              <w:t>юридические лица</w:t>
            </w:r>
          </w:p>
        </w:tc>
      </w:tr>
    </w:tbl>
    <w:bookmarkEnd w:id="56"/>
    <w:p w:rsidR="00152F51" w:rsidRPr="00624DE7" w:rsidRDefault="00152F51" w:rsidP="00F673FF">
      <w:pPr>
        <w:pStyle w:val="af0"/>
        <w:ind w:firstLine="709"/>
        <w:jc w:val="center"/>
        <w:rPr>
          <w:bCs/>
          <w:sz w:val="18"/>
          <w:szCs w:val="18"/>
        </w:rPr>
      </w:pPr>
      <w:r w:rsidRPr="00624DE7">
        <w:rPr>
          <w:bCs/>
          <w:sz w:val="18"/>
          <w:szCs w:val="18"/>
        </w:rPr>
        <w:t>Таблица 2. Перечень общих признаков заявителей</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9"/>
        <w:gridCol w:w="2935"/>
        <w:gridCol w:w="5185"/>
      </w:tblGrid>
      <w:tr w:rsidR="00152F51" w:rsidRPr="00624DE7" w:rsidTr="00F673FF">
        <w:trPr>
          <w:trHeight w:val="191"/>
        </w:trPr>
        <w:tc>
          <w:tcPr>
            <w:tcW w:w="1349" w:type="dxa"/>
            <w:shd w:val="clear" w:color="auto" w:fill="auto"/>
            <w:hideMark/>
          </w:tcPr>
          <w:p w:rsidR="00152F51" w:rsidRPr="00624DE7" w:rsidRDefault="00152F51" w:rsidP="00F673FF">
            <w:pPr>
              <w:pStyle w:val="af0"/>
              <w:ind w:firstLine="431"/>
              <w:jc w:val="center"/>
              <w:rPr>
                <w:bCs/>
                <w:sz w:val="18"/>
                <w:szCs w:val="18"/>
              </w:rPr>
            </w:pPr>
            <w:bookmarkStart w:id="57" w:name="_Hlk131768682"/>
            <w:bookmarkStart w:id="58" w:name="_Hlk131768704"/>
            <w:r w:rsidRPr="00624DE7">
              <w:rPr>
                <w:bCs/>
                <w:sz w:val="18"/>
                <w:szCs w:val="18"/>
              </w:rPr>
              <w:t>№ п/п</w:t>
            </w:r>
          </w:p>
        </w:tc>
        <w:tc>
          <w:tcPr>
            <w:tcW w:w="2935" w:type="dxa"/>
            <w:shd w:val="clear" w:color="auto" w:fill="auto"/>
            <w:hideMark/>
          </w:tcPr>
          <w:p w:rsidR="00152F51" w:rsidRPr="00624DE7" w:rsidRDefault="00152F51" w:rsidP="00F673FF">
            <w:pPr>
              <w:pStyle w:val="af0"/>
              <w:ind w:hanging="68"/>
              <w:jc w:val="center"/>
              <w:rPr>
                <w:bCs/>
                <w:sz w:val="18"/>
                <w:szCs w:val="18"/>
              </w:rPr>
            </w:pPr>
            <w:r w:rsidRPr="00624DE7">
              <w:rPr>
                <w:bCs/>
                <w:sz w:val="18"/>
                <w:szCs w:val="18"/>
              </w:rPr>
              <w:t>Признак заявителя</w:t>
            </w:r>
          </w:p>
        </w:tc>
        <w:tc>
          <w:tcPr>
            <w:tcW w:w="5185" w:type="dxa"/>
            <w:shd w:val="clear" w:color="auto" w:fill="auto"/>
            <w:hideMark/>
          </w:tcPr>
          <w:p w:rsidR="00152F51" w:rsidRPr="00624DE7" w:rsidRDefault="00152F51" w:rsidP="00F673FF">
            <w:pPr>
              <w:pStyle w:val="af0"/>
              <w:ind w:firstLine="709"/>
              <w:jc w:val="center"/>
              <w:rPr>
                <w:bCs/>
                <w:sz w:val="18"/>
                <w:szCs w:val="18"/>
              </w:rPr>
            </w:pPr>
            <w:r w:rsidRPr="00624DE7">
              <w:rPr>
                <w:bCs/>
                <w:sz w:val="18"/>
                <w:szCs w:val="18"/>
              </w:rPr>
              <w:t>Значения признака заявителя</w:t>
            </w:r>
          </w:p>
        </w:tc>
      </w:tr>
      <w:bookmarkEnd w:id="57"/>
      <w:tr w:rsidR="00152F51" w:rsidRPr="00624DE7" w:rsidTr="00152F51">
        <w:trPr>
          <w:trHeight w:val="339"/>
        </w:trPr>
        <w:tc>
          <w:tcPr>
            <w:tcW w:w="9469" w:type="dxa"/>
            <w:gridSpan w:val="3"/>
            <w:shd w:val="clear" w:color="auto" w:fill="auto"/>
            <w:vAlign w:val="center"/>
          </w:tcPr>
          <w:p w:rsidR="00152F51" w:rsidRPr="00624DE7" w:rsidRDefault="00152F51" w:rsidP="00F673FF">
            <w:pPr>
              <w:pStyle w:val="af0"/>
              <w:ind w:firstLine="709"/>
              <w:jc w:val="both"/>
              <w:rPr>
                <w:sz w:val="18"/>
                <w:szCs w:val="18"/>
              </w:rPr>
            </w:pPr>
            <w:r w:rsidRPr="00624DE7">
              <w:rPr>
                <w:sz w:val="18"/>
                <w:szCs w:val="18"/>
              </w:rPr>
              <w:t>Результат муниципальной услуги:</w:t>
            </w:r>
          </w:p>
          <w:p w:rsidR="00152F51" w:rsidRPr="00624DE7" w:rsidRDefault="00152F51" w:rsidP="00F673FF">
            <w:pPr>
              <w:pStyle w:val="af0"/>
              <w:ind w:firstLine="709"/>
              <w:jc w:val="both"/>
              <w:rPr>
                <w:sz w:val="18"/>
                <w:szCs w:val="18"/>
              </w:rPr>
            </w:pPr>
            <w:r w:rsidRPr="00624DE7">
              <w:rPr>
                <w:sz w:val="18"/>
                <w:szCs w:val="18"/>
              </w:rPr>
              <w:t xml:space="preserve">1. Получение разрешения на производство земляных работ на территории МО; </w:t>
            </w:r>
          </w:p>
          <w:p w:rsidR="00152F51" w:rsidRPr="00624DE7" w:rsidRDefault="00152F51" w:rsidP="00F673FF">
            <w:pPr>
              <w:pStyle w:val="af0"/>
              <w:ind w:firstLine="709"/>
              <w:jc w:val="both"/>
              <w:rPr>
                <w:sz w:val="18"/>
                <w:szCs w:val="18"/>
              </w:rPr>
            </w:pPr>
            <w:r w:rsidRPr="00624DE7">
              <w:rPr>
                <w:sz w:val="18"/>
                <w:szCs w:val="18"/>
              </w:rPr>
              <w:t xml:space="preserve">2. Получение разрешения на производство земляных работ в связи с аварийно-восстановительными работами на территории МО;  </w:t>
            </w:r>
          </w:p>
          <w:p w:rsidR="00152F51" w:rsidRPr="00624DE7" w:rsidRDefault="00152F51" w:rsidP="00F673FF">
            <w:pPr>
              <w:pStyle w:val="af0"/>
              <w:ind w:firstLine="709"/>
              <w:jc w:val="both"/>
              <w:rPr>
                <w:sz w:val="18"/>
                <w:szCs w:val="18"/>
              </w:rPr>
            </w:pPr>
            <w:r w:rsidRPr="00624DE7">
              <w:rPr>
                <w:sz w:val="18"/>
                <w:szCs w:val="18"/>
              </w:rPr>
              <w:t xml:space="preserve">3. Продление разрешения на право производства земляных работ на территории МО; </w:t>
            </w:r>
          </w:p>
          <w:p w:rsidR="00152F51" w:rsidRPr="00624DE7" w:rsidRDefault="00152F51" w:rsidP="00F673FF">
            <w:pPr>
              <w:pStyle w:val="af0"/>
              <w:ind w:firstLine="709"/>
              <w:jc w:val="both"/>
              <w:rPr>
                <w:sz w:val="18"/>
                <w:szCs w:val="18"/>
              </w:rPr>
            </w:pPr>
            <w:r w:rsidRPr="00624DE7">
              <w:rPr>
                <w:sz w:val="18"/>
                <w:szCs w:val="18"/>
              </w:rPr>
              <w:t>4.Закрытие разрешения на право производства земляных работ на территории</w:t>
            </w:r>
          </w:p>
        </w:tc>
      </w:tr>
      <w:tr w:rsidR="00152F51" w:rsidRPr="00624DE7" w:rsidTr="00F673FF">
        <w:trPr>
          <w:trHeight w:val="581"/>
        </w:trPr>
        <w:tc>
          <w:tcPr>
            <w:tcW w:w="1349" w:type="dxa"/>
            <w:shd w:val="clear" w:color="auto" w:fill="auto"/>
          </w:tcPr>
          <w:p w:rsidR="00152F51" w:rsidRPr="00624DE7" w:rsidRDefault="00152F51" w:rsidP="00F673FF">
            <w:pPr>
              <w:pStyle w:val="af0"/>
              <w:ind w:firstLine="709"/>
              <w:jc w:val="center"/>
              <w:rPr>
                <w:sz w:val="18"/>
                <w:szCs w:val="18"/>
              </w:rPr>
            </w:pPr>
            <w:r w:rsidRPr="00624DE7">
              <w:rPr>
                <w:sz w:val="18"/>
                <w:szCs w:val="18"/>
              </w:rPr>
              <w:t>1.</w:t>
            </w:r>
          </w:p>
        </w:tc>
        <w:tc>
          <w:tcPr>
            <w:tcW w:w="2935" w:type="dxa"/>
            <w:shd w:val="clear" w:color="auto" w:fill="auto"/>
          </w:tcPr>
          <w:p w:rsidR="00152F51" w:rsidRPr="00624DE7" w:rsidRDefault="00152F51" w:rsidP="00F673FF">
            <w:pPr>
              <w:pStyle w:val="af0"/>
              <w:jc w:val="center"/>
              <w:rPr>
                <w:bCs/>
                <w:sz w:val="18"/>
                <w:szCs w:val="18"/>
              </w:rPr>
            </w:pPr>
            <w:r w:rsidRPr="00624DE7">
              <w:rPr>
                <w:noProof/>
                <w:sz w:val="18"/>
                <w:szCs w:val="18"/>
                <w:lang w:val="en-US"/>
              </w:rPr>
              <w:t>Категория заявителя</w:t>
            </w:r>
            <w:r w:rsidRPr="00624DE7">
              <w:rPr>
                <w:noProof/>
                <w:sz w:val="18"/>
                <w:szCs w:val="18"/>
              </w:rPr>
              <w:t>?</w:t>
            </w:r>
          </w:p>
        </w:tc>
        <w:tc>
          <w:tcPr>
            <w:tcW w:w="5185" w:type="dxa"/>
            <w:shd w:val="clear" w:color="auto" w:fill="auto"/>
          </w:tcPr>
          <w:p w:rsidR="00152F51" w:rsidRPr="00624DE7" w:rsidRDefault="00152F51" w:rsidP="00F673FF">
            <w:pPr>
              <w:pStyle w:val="af0"/>
              <w:jc w:val="center"/>
              <w:rPr>
                <w:sz w:val="18"/>
                <w:szCs w:val="18"/>
              </w:rPr>
            </w:pPr>
            <w:r w:rsidRPr="00624DE7">
              <w:rPr>
                <w:sz w:val="18"/>
                <w:szCs w:val="18"/>
              </w:rPr>
              <w:t>физические лица (в том числе индивидуальные предприниматели);</w:t>
            </w:r>
          </w:p>
          <w:p w:rsidR="00152F51" w:rsidRPr="00624DE7" w:rsidRDefault="00152F51" w:rsidP="00F673FF">
            <w:pPr>
              <w:pStyle w:val="af0"/>
              <w:jc w:val="center"/>
              <w:rPr>
                <w:sz w:val="18"/>
                <w:szCs w:val="18"/>
              </w:rPr>
            </w:pPr>
            <w:r w:rsidRPr="00624DE7">
              <w:rPr>
                <w:sz w:val="18"/>
                <w:szCs w:val="18"/>
              </w:rPr>
              <w:t>юридические лица</w:t>
            </w:r>
          </w:p>
        </w:tc>
      </w:tr>
      <w:tr w:rsidR="00152F51" w:rsidRPr="00624DE7" w:rsidTr="00F673FF">
        <w:trPr>
          <w:trHeight w:val="841"/>
        </w:trPr>
        <w:tc>
          <w:tcPr>
            <w:tcW w:w="1349" w:type="dxa"/>
            <w:shd w:val="clear" w:color="auto" w:fill="auto"/>
          </w:tcPr>
          <w:p w:rsidR="00152F51" w:rsidRPr="00624DE7" w:rsidRDefault="00152F51" w:rsidP="00F673FF">
            <w:pPr>
              <w:pStyle w:val="af0"/>
              <w:ind w:firstLine="709"/>
              <w:jc w:val="center"/>
              <w:rPr>
                <w:sz w:val="18"/>
                <w:szCs w:val="18"/>
              </w:rPr>
            </w:pPr>
            <w:r w:rsidRPr="00624DE7">
              <w:rPr>
                <w:sz w:val="18"/>
                <w:szCs w:val="18"/>
              </w:rPr>
              <w:t>2.</w:t>
            </w:r>
          </w:p>
        </w:tc>
        <w:tc>
          <w:tcPr>
            <w:tcW w:w="2935" w:type="dxa"/>
            <w:shd w:val="clear" w:color="auto" w:fill="auto"/>
          </w:tcPr>
          <w:p w:rsidR="00152F51" w:rsidRPr="00624DE7" w:rsidRDefault="00152F51" w:rsidP="00F673FF">
            <w:pPr>
              <w:pStyle w:val="af0"/>
              <w:jc w:val="center"/>
              <w:rPr>
                <w:bCs/>
                <w:sz w:val="18"/>
                <w:szCs w:val="18"/>
              </w:rPr>
            </w:pPr>
            <w:r w:rsidRPr="00624DE7">
              <w:rPr>
                <w:noProof/>
                <w:sz w:val="18"/>
                <w:szCs w:val="18"/>
              </w:rPr>
              <w:t>Укажите цель обращения?</w:t>
            </w:r>
          </w:p>
        </w:tc>
        <w:tc>
          <w:tcPr>
            <w:tcW w:w="5185" w:type="dxa"/>
            <w:shd w:val="clear" w:color="auto" w:fill="auto"/>
          </w:tcPr>
          <w:p w:rsidR="00152F51" w:rsidRPr="00624DE7" w:rsidRDefault="00152F51" w:rsidP="00F673FF">
            <w:pPr>
              <w:pStyle w:val="af0"/>
              <w:ind w:firstLine="709"/>
              <w:jc w:val="both"/>
              <w:rPr>
                <w:sz w:val="18"/>
                <w:szCs w:val="18"/>
              </w:rPr>
            </w:pPr>
            <w:r w:rsidRPr="00624DE7">
              <w:rPr>
                <w:sz w:val="18"/>
                <w:szCs w:val="18"/>
              </w:rPr>
              <w:t xml:space="preserve">Предоставление варианта муниципальной услуги: </w:t>
            </w:r>
          </w:p>
          <w:p w:rsidR="00152F51" w:rsidRPr="00624DE7" w:rsidRDefault="00152F51" w:rsidP="00F673FF">
            <w:pPr>
              <w:pStyle w:val="af0"/>
              <w:ind w:firstLine="709"/>
              <w:jc w:val="both"/>
              <w:rPr>
                <w:sz w:val="18"/>
                <w:szCs w:val="18"/>
              </w:rPr>
            </w:pPr>
            <w:r w:rsidRPr="00624DE7">
              <w:rPr>
                <w:sz w:val="18"/>
                <w:szCs w:val="18"/>
              </w:rPr>
              <w:t xml:space="preserve">1. Получение разрешения на производство земляных работ на территории МО; </w:t>
            </w:r>
          </w:p>
          <w:p w:rsidR="00152F51" w:rsidRPr="00624DE7" w:rsidRDefault="00152F51" w:rsidP="00F673FF">
            <w:pPr>
              <w:pStyle w:val="af0"/>
              <w:ind w:firstLine="709"/>
              <w:jc w:val="both"/>
              <w:rPr>
                <w:sz w:val="18"/>
                <w:szCs w:val="18"/>
              </w:rPr>
            </w:pPr>
            <w:r w:rsidRPr="00624DE7">
              <w:rPr>
                <w:sz w:val="18"/>
                <w:szCs w:val="18"/>
              </w:rPr>
              <w:t xml:space="preserve">2. Получение разрешения на производство земляных работ в связи с аварийно-восстановительными работами на территории МО;  </w:t>
            </w:r>
          </w:p>
          <w:p w:rsidR="00152F51" w:rsidRPr="00624DE7" w:rsidRDefault="00152F51" w:rsidP="00F673FF">
            <w:pPr>
              <w:pStyle w:val="af0"/>
              <w:ind w:firstLine="709"/>
              <w:jc w:val="both"/>
              <w:rPr>
                <w:sz w:val="18"/>
                <w:szCs w:val="18"/>
              </w:rPr>
            </w:pPr>
            <w:r w:rsidRPr="00624DE7">
              <w:rPr>
                <w:sz w:val="18"/>
                <w:szCs w:val="18"/>
              </w:rPr>
              <w:t xml:space="preserve">3. Продление разрешения на право производства земляных работ на территории МО; </w:t>
            </w:r>
          </w:p>
          <w:p w:rsidR="00152F51" w:rsidRPr="00624DE7" w:rsidRDefault="00152F51" w:rsidP="00F673FF">
            <w:pPr>
              <w:pStyle w:val="af0"/>
              <w:ind w:firstLine="709"/>
              <w:jc w:val="both"/>
              <w:rPr>
                <w:sz w:val="18"/>
                <w:szCs w:val="18"/>
              </w:rPr>
            </w:pPr>
            <w:r w:rsidRPr="00624DE7">
              <w:rPr>
                <w:sz w:val="18"/>
                <w:szCs w:val="18"/>
              </w:rPr>
              <w:t>4.Закрытие разрешения на право производства земляных работ на территории</w:t>
            </w:r>
          </w:p>
        </w:tc>
      </w:tr>
    </w:tbl>
    <w:bookmarkEnd w:id="58"/>
    <w:p w:rsidR="00CA14C0" w:rsidRDefault="00CA14C0" w:rsidP="00CA14C0">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t>АДМИНИСТРАЦИЯ</w:t>
      </w:r>
    </w:p>
    <w:p w:rsidR="00CA14C0" w:rsidRDefault="00CA14C0" w:rsidP="00CA14C0">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CA14C0" w:rsidRPr="00F12C1C" w:rsidRDefault="00CA14C0" w:rsidP="00CA14C0">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CA14C0" w:rsidRPr="005A26A0" w:rsidRDefault="00CA14C0" w:rsidP="00CA14C0">
      <w:pPr>
        <w:pStyle w:val="1"/>
        <w:tabs>
          <w:tab w:val="right" w:pos="0"/>
        </w:tabs>
        <w:spacing w:after="0"/>
        <w:jc w:val="center"/>
        <w:rPr>
          <w:sz w:val="18"/>
          <w:szCs w:val="18"/>
        </w:rPr>
      </w:pPr>
      <w:r w:rsidRPr="00F12C1C">
        <w:rPr>
          <w:sz w:val="18"/>
          <w:szCs w:val="18"/>
        </w:rPr>
        <w:t>П О С Т А Н О В Л Е Н И Е</w:t>
      </w:r>
    </w:p>
    <w:p w:rsidR="00CA14C0" w:rsidRDefault="00CA14C0" w:rsidP="00CA14C0">
      <w:pPr>
        <w:tabs>
          <w:tab w:val="left" w:pos="709"/>
          <w:tab w:val="right" w:pos="900"/>
          <w:tab w:val="right" w:pos="10260"/>
        </w:tabs>
        <w:spacing w:after="0"/>
        <w:rPr>
          <w:rFonts w:ascii="Times New Roman" w:hAnsi="Times New Roman" w:cs="Times New Roman"/>
          <w:sz w:val="18"/>
          <w:szCs w:val="18"/>
        </w:rPr>
      </w:pPr>
      <w:r w:rsidRPr="00B50EF9">
        <w:rPr>
          <w:rFonts w:ascii="Times New Roman" w:hAnsi="Times New Roman" w:cs="Times New Roman"/>
          <w:sz w:val="18"/>
          <w:szCs w:val="18"/>
        </w:rPr>
        <w:t xml:space="preserve">12.11.2024                                                                                                                </w:t>
      </w:r>
      <w:r>
        <w:rPr>
          <w:rFonts w:ascii="Times New Roman" w:hAnsi="Times New Roman" w:cs="Times New Roman"/>
          <w:sz w:val="18"/>
          <w:szCs w:val="18"/>
        </w:rPr>
        <w:t xml:space="preserve">                                                                 </w:t>
      </w:r>
      <w:r w:rsidRPr="00B50EF9">
        <w:rPr>
          <w:rFonts w:ascii="Times New Roman" w:hAnsi="Times New Roman" w:cs="Times New Roman"/>
          <w:sz w:val="18"/>
          <w:szCs w:val="18"/>
        </w:rPr>
        <w:t>№ 8</w:t>
      </w:r>
      <w:r>
        <w:rPr>
          <w:rFonts w:ascii="Times New Roman" w:hAnsi="Times New Roman" w:cs="Times New Roman"/>
          <w:sz w:val="18"/>
          <w:szCs w:val="18"/>
        </w:rPr>
        <w:t>5</w:t>
      </w:r>
      <w:r w:rsidRPr="00B50EF9">
        <w:rPr>
          <w:rFonts w:ascii="Times New Roman" w:hAnsi="Times New Roman" w:cs="Times New Roman"/>
          <w:sz w:val="18"/>
          <w:szCs w:val="18"/>
        </w:rPr>
        <w:t>-п</w:t>
      </w:r>
    </w:p>
    <w:p w:rsidR="00CA14C0" w:rsidRDefault="00CA14C0" w:rsidP="00CA14C0">
      <w:pPr>
        <w:tabs>
          <w:tab w:val="left" w:pos="567"/>
          <w:tab w:val="left" w:pos="709"/>
          <w:tab w:val="right" w:pos="900"/>
        </w:tabs>
        <w:ind w:right="-3"/>
        <w:jc w:val="center"/>
        <w:rPr>
          <w:rFonts w:ascii="Times New Roman" w:hAnsi="Times New Roman" w:cs="Times New Roman"/>
          <w:b/>
          <w:kern w:val="2"/>
          <w:sz w:val="18"/>
          <w:szCs w:val="18"/>
        </w:rPr>
      </w:pPr>
      <w:r w:rsidRPr="00CA14C0">
        <w:rPr>
          <w:rFonts w:ascii="Times New Roman" w:hAnsi="Times New Roman" w:cs="Times New Roman"/>
          <w:b/>
          <w:color w:val="000000"/>
          <w:spacing w:val="2"/>
          <w:sz w:val="18"/>
          <w:szCs w:val="18"/>
        </w:rPr>
        <w:t xml:space="preserve">Об утверждении административного регламента предоставления муниципальной услуги </w:t>
      </w:r>
      <w:r w:rsidRPr="00CA14C0">
        <w:rPr>
          <w:rFonts w:ascii="Times New Roman" w:hAnsi="Times New Roman" w:cs="Times New Roman"/>
          <w:b/>
          <w:kern w:val="2"/>
          <w:sz w:val="18"/>
          <w:szCs w:val="18"/>
        </w:rPr>
        <w:t>«</w:t>
      </w:r>
      <w:r w:rsidRPr="00CA14C0">
        <w:rPr>
          <w:rFonts w:ascii="Times New Roman" w:hAnsi="Times New Roman" w:cs="Times New Roman"/>
          <w:b/>
          <w:sz w:val="18"/>
          <w:szCs w:val="18"/>
        </w:rPr>
        <w:t>Присвоение адреса объекту адресации, изменение и аннулирование такого адреса</w:t>
      </w:r>
      <w:r w:rsidRPr="00CA14C0">
        <w:rPr>
          <w:rFonts w:ascii="Times New Roman" w:hAnsi="Times New Roman" w:cs="Times New Roman"/>
          <w:b/>
          <w:kern w:val="2"/>
          <w:sz w:val="18"/>
          <w:szCs w:val="18"/>
        </w:rPr>
        <w:t>»</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В соответствии с </w:t>
      </w:r>
      <w:r w:rsidRPr="00EC02F2">
        <w:rPr>
          <w:rFonts w:ascii="Times New Roman" w:hAnsi="Times New Roman" w:cs="Times New Roman"/>
          <w:color w:val="000000"/>
          <w:sz w:val="18"/>
          <w:szCs w:val="18"/>
        </w:rPr>
        <w:t xml:space="preserve">Федеральным законом от 6 октября 2003 года № 131-ФЗ «Об общих принципах организации местного самоуправления в Российской Федерации», </w:t>
      </w:r>
      <w:r w:rsidRPr="00EC02F2">
        <w:rPr>
          <w:rFonts w:ascii="Times New Roman" w:hAnsi="Times New Roman" w:cs="Times New Roman"/>
          <w:sz w:val="18"/>
          <w:szCs w:val="18"/>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642126" w:rsidRPr="00EC02F2" w:rsidRDefault="00642126" w:rsidP="00642126">
      <w:pPr>
        <w:pStyle w:val="ConsPlusNormal"/>
        <w:tabs>
          <w:tab w:val="left" w:pos="567"/>
          <w:tab w:val="left" w:pos="709"/>
          <w:tab w:val="right" w:pos="900"/>
        </w:tabs>
        <w:ind w:firstLine="709"/>
        <w:jc w:val="both"/>
        <w:rPr>
          <w:color w:val="000000"/>
          <w:spacing w:val="2"/>
          <w:sz w:val="18"/>
          <w:szCs w:val="18"/>
        </w:rPr>
      </w:pPr>
      <w:r w:rsidRPr="00EC02F2">
        <w:rPr>
          <w:sz w:val="18"/>
          <w:szCs w:val="18"/>
        </w:rPr>
        <w:t xml:space="preserve">1. Утвердить Административный регламент </w:t>
      </w:r>
      <w:r w:rsidRPr="00EC02F2">
        <w:rPr>
          <w:color w:val="000000"/>
          <w:spacing w:val="2"/>
          <w:sz w:val="18"/>
          <w:szCs w:val="18"/>
        </w:rPr>
        <w:t xml:space="preserve">предоставления муниципальной услуги </w:t>
      </w:r>
      <w:r w:rsidRPr="00EC02F2">
        <w:rPr>
          <w:kern w:val="2"/>
          <w:sz w:val="18"/>
          <w:szCs w:val="18"/>
        </w:rPr>
        <w:t>«Присвоение адреса объекту адресации, изменение и аннулирование такого адреса</w:t>
      </w:r>
      <w:r w:rsidRPr="00EC02F2">
        <w:rPr>
          <w:b/>
          <w:kern w:val="2"/>
          <w:sz w:val="18"/>
          <w:szCs w:val="18"/>
        </w:rPr>
        <w:t>»</w:t>
      </w:r>
      <w:r w:rsidRPr="00EC02F2">
        <w:rPr>
          <w:color w:val="000000"/>
          <w:spacing w:val="2"/>
          <w:sz w:val="18"/>
          <w:szCs w:val="18"/>
        </w:rPr>
        <w:t xml:space="preserve"> согласно приложению.</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2. 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642126" w:rsidRPr="00EC02F2" w:rsidRDefault="00642126" w:rsidP="00642126">
      <w:pPr>
        <w:tabs>
          <w:tab w:val="left" w:pos="567"/>
          <w:tab w:val="left" w:pos="709"/>
          <w:tab w:val="right" w:pos="900"/>
        </w:tabs>
        <w:spacing w:after="0"/>
        <w:ind w:right="-3"/>
        <w:jc w:val="both"/>
        <w:rPr>
          <w:rFonts w:ascii="Times New Roman" w:hAnsi="Times New Roman" w:cs="Times New Roman"/>
          <w:kern w:val="2"/>
          <w:sz w:val="18"/>
          <w:szCs w:val="18"/>
        </w:rPr>
      </w:pPr>
      <w:bookmarkStart w:id="59" w:name="OLE_LINK2"/>
      <w:r w:rsidRPr="00EC02F2">
        <w:rPr>
          <w:rFonts w:ascii="Times New Roman" w:hAnsi="Times New Roman" w:cs="Times New Roman"/>
          <w:sz w:val="18"/>
          <w:szCs w:val="18"/>
        </w:rPr>
        <w:t xml:space="preserve">            - от 30.01.2024 № 14-п "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w:t>
      </w:r>
      <w:r w:rsidRPr="00EC02F2">
        <w:rPr>
          <w:rFonts w:ascii="Times New Roman" w:hAnsi="Times New Roman" w:cs="Times New Roman"/>
          <w:color w:val="000000"/>
          <w:sz w:val="18"/>
          <w:szCs w:val="18"/>
        </w:rPr>
        <w:t>«</w:t>
      </w:r>
      <w:r w:rsidRPr="00EC02F2">
        <w:rPr>
          <w:rFonts w:ascii="Times New Roman" w:hAnsi="Times New Roman" w:cs="Times New Roman"/>
          <w:color w:val="000000"/>
          <w:spacing w:val="2"/>
          <w:sz w:val="18"/>
          <w:szCs w:val="18"/>
        </w:rPr>
        <w:t xml:space="preserve">Об утверждении административного регламента предоставления муниципальной услуги </w:t>
      </w:r>
      <w:r w:rsidRPr="00EC02F2">
        <w:rPr>
          <w:rFonts w:ascii="Times New Roman" w:hAnsi="Times New Roman" w:cs="Times New Roman"/>
          <w:kern w:val="2"/>
          <w:sz w:val="18"/>
          <w:szCs w:val="18"/>
        </w:rPr>
        <w:t>«</w:t>
      </w:r>
      <w:r w:rsidRPr="00EC02F2">
        <w:rPr>
          <w:rFonts w:ascii="Times New Roman" w:hAnsi="Times New Roman" w:cs="Times New Roman"/>
          <w:sz w:val="18"/>
          <w:szCs w:val="18"/>
        </w:rPr>
        <w:t>Присвоение адреса объекту адресации, изменение и аннулирование такого адреса</w:t>
      </w:r>
      <w:r w:rsidRPr="00EC02F2">
        <w:rPr>
          <w:rFonts w:ascii="Times New Roman" w:hAnsi="Times New Roman" w:cs="Times New Roman"/>
          <w:kern w:val="2"/>
          <w:sz w:val="18"/>
          <w:szCs w:val="18"/>
        </w:rPr>
        <w:t>»</w:t>
      </w:r>
      <w:r w:rsidRPr="00EC02F2">
        <w:rPr>
          <w:rFonts w:ascii="Times New Roman" w:hAnsi="Times New Roman" w:cs="Times New Roman"/>
          <w:color w:val="000000"/>
          <w:sz w:val="18"/>
          <w:szCs w:val="18"/>
        </w:rPr>
        <w:t xml:space="preserve">»  </w:t>
      </w:r>
      <w:bookmarkEnd w:id="59"/>
    </w:p>
    <w:p w:rsidR="00642126" w:rsidRPr="00EC02F2" w:rsidRDefault="00642126" w:rsidP="00642126">
      <w:pPr>
        <w:tabs>
          <w:tab w:val="left" w:pos="0"/>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642126" w:rsidRPr="00EC02F2" w:rsidRDefault="00642126" w:rsidP="00642126">
      <w:pPr>
        <w:tabs>
          <w:tab w:val="left" w:pos="709"/>
          <w:tab w:val="right" w:pos="900"/>
        </w:tabs>
        <w:spacing w:after="0"/>
        <w:jc w:val="both"/>
        <w:rPr>
          <w:rFonts w:ascii="Times New Roman" w:hAnsi="Times New Roman" w:cs="Times New Roman"/>
          <w:sz w:val="18"/>
          <w:szCs w:val="18"/>
        </w:rPr>
      </w:pPr>
      <w:r w:rsidRPr="00EC02F2">
        <w:rPr>
          <w:rFonts w:ascii="Times New Roman" w:hAnsi="Times New Roman" w:cs="Times New Roman"/>
          <w:sz w:val="18"/>
          <w:szCs w:val="18"/>
        </w:rPr>
        <w:t xml:space="preserve">            4. Контроль за исполнением настоящего постановления оставляю за собой.</w:t>
      </w:r>
    </w:p>
    <w:p w:rsidR="00642126" w:rsidRPr="00EC02F2" w:rsidRDefault="00642126" w:rsidP="00642126">
      <w:pPr>
        <w:tabs>
          <w:tab w:val="left" w:pos="709"/>
          <w:tab w:val="right" w:pos="900"/>
        </w:tabs>
        <w:spacing w:after="0"/>
        <w:jc w:val="both"/>
        <w:rPr>
          <w:rFonts w:ascii="Times New Roman" w:hAnsi="Times New Roman" w:cs="Times New Roman"/>
          <w:color w:val="000000"/>
          <w:sz w:val="18"/>
          <w:szCs w:val="18"/>
        </w:rPr>
      </w:pPr>
      <w:r w:rsidRPr="00EC02F2">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EC02F2">
        <w:rPr>
          <w:rFonts w:ascii="Times New Roman" w:hAnsi="Times New Roman" w:cs="Times New Roman"/>
          <w:sz w:val="18"/>
          <w:szCs w:val="18"/>
        </w:rPr>
        <w:t xml:space="preserve"> С.Н.Бисяева</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 xml:space="preserve">Приложение  </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к постановлению  администрации</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муниципального образования</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Новоюласенский сельсовет</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lastRenderedPageBreak/>
        <w:t>Красногвардейского района</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 xml:space="preserve">Оренбургской области </w:t>
      </w:r>
    </w:p>
    <w:p w:rsidR="00642126" w:rsidRPr="00EC02F2" w:rsidRDefault="00642126" w:rsidP="00642126">
      <w:pPr>
        <w:tabs>
          <w:tab w:val="left" w:pos="709"/>
          <w:tab w:val="right" w:pos="900"/>
          <w:tab w:val="left" w:pos="9214"/>
          <w:tab w:val="left" w:pos="9356"/>
        </w:tabs>
        <w:spacing w:after="0"/>
        <w:ind w:right="3"/>
        <w:jc w:val="right"/>
        <w:rPr>
          <w:rFonts w:ascii="Times New Roman" w:hAnsi="Times New Roman" w:cs="Times New Roman"/>
          <w:sz w:val="18"/>
          <w:szCs w:val="18"/>
        </w:rPr>
      </w:pPr>
      <w:r w:rsidRPr="00EC02F2">
        <w:rPr>
          <w:rFonts w:ascii="Times New Roman" w:hAnsi="Times New Roman" w:cs="Times New Roman"/>
          <w:sz w:val="18"/>
          <w:szCs w:val="18"/>
        </w:rPr>
        <w:t>от 12.11.2024 № 85-п</w:t>
      </w:r>
    </w:p>
    <w:p w:rsidR="00642126" w:rsidRPr="00EC02F2" w:rsidRDefault="00642126" w:rsidP="00642126">
      <w:pPr>
        <w:pStyle w:val="1"/>
        <w:tabs>
          <w:tab w:val="left" w:pos="709"/>
          <w:tab w:val="right" w:pos="900"/>
        </w:tabs>
        <w:spacing w:before="0" w:after="0"/>
        <w:ind w:right="499" w:firstLine="709"/>
        <w:jc w:val="center"/>
        <w:rPr>
          <w:rFonts w:ascii="Times New Roman" w:hAnsi="Times New Roman"/>
          <w:sz w:val="18"/>
          <w:szCs w:val="18"/>
        </w:rPr>
      </w:pPr>
      <w:r w:rsidRPr="00EC02F2">
        <w:rPr>
          <w:rFonts w:ascii="Times New Roman" w:hAnsi="Times New Roman"/>
          <w:sz w:val="18"/>
          <w:szCs w:val="18"/>
        </w:rPr>
        <w:t xml:space="preserve">Административный регламент </w:t>
      </w:r>
    </w:p>
    <w:p w:rsidR="00642126" w:rsidRPr="00EC02F2" w:rsidRDefault="00642126" w:rsidP="00642126">
      <w:pPr>
        <w:pStyle w:val="1"/>
        <w:tabs>
          <w:tab w:val="left" w:pos="709"/>
          <w:tab w:val="right" w:pos="900"/>
        </w:tabs>
        <w:spacing w:before="0" w:after="0"/>
        <w:ind w:right="499" w:firstLine="709"/>
        <w:jc w:val="center"/>
        <w:rPr>
          <w:rFonts w:ascii="Times New Roman" w:hAnsi="Times New Roman"/>
          <w:b w:val="0"/>
          <w:i/>
          <w:sz w:val="18"/>
          <w:szCs w:val="18"/>
        </w:rPr>
      </w:pPr>
      <w:r w:rsidRPr="00EC02F2">
        <w:rPr>
          <w:rFonts w:ascii="Times New Roman" w:hAnsi="Times New Roman"/>
          <w:sz w:val="18"/>
          <w:szCs w:val="18"/>
        </w:rPr>
        <w:t>предоставления</w:t>
      </w:r>
      <w:r w:rsidRPr="00EC02F2">
        <w:rPr>
          <w:rFonts w:ascii="Times New Roman" w:hAnsi="Times New Roman"/>
          <w:spacing w:val="1"/>
          <w:sz w:val="18"/>
          <w:szCs w:val="18"/>
        </w:rPr>
        <w:t xml:space="preserve"> </w:t>
      </w:r>
      <w:r w:rsidRPr="00EC02F2">
        <w:rPr>
          <w:rFonts w:ascii="Times New Roman" w:hAnsi="Times New Roman"/>
          <w:sz w:val="18"/>
          <w:szCs w:val="18"/>
        </w:rPr>
        <w:t>муниципальной услуги «Присвоение адреса объекту адресации, изменение и аннулирование такого адреса»</w:t>
      </w:r>
    </w:p>
    <w:p w:rsidR="00642126" w:rsidRPr="00EC02F2" w:rsidRDefault="00642126" w:rsidP="00642126">
      <w:pPr>
        <w:pStyle w:val="a8"/>
        <w:tabs>
          <w:tab w:val="left" w:pos="709"/>
          <w:tab w:val="right" w:pos="900"/>
        </w:tabs>
        <w:ind w:right="74" w:firstLine="709"/>
        <w:jc w:val="left"/>
        <w:rPr>
          <w:b w:val="0"/>
          <w:i/>
          <w:sz w:val="18"/>
          <w:szCs w:val="18"/>
        </w:rPr>
      </w:pPr>
    </w:p>
    <w:p w:rsidR="00642126" w:rsidRPr="00EC02F2" w:rsidRDefault="00642126" w:rsidP="00642126">
      <w:pPr>
        <w:pStyle w:val="1"/>
        <w:tabs>
          <w:tab w:val="left" w:pos="709"/>
          <w:tab w:val="right" w:pos="900"/>
          <w:tab w:val="left" w:pos="4395"/>
        </w:tabs>
        <w:spacing w:before="0" w:after="0"/>
        <w:ind w:right="74"/>
        <w:jc w:val="center"/>
        <w:rPr>
          <w:rFonts w:ascii="Times New Roman" w:hAnsi="Times New Roman"/>
          <w:sz w:val="18"/>
          <w:szCs w:val="18"/>
        </w:rPr>
      </w:pPr>
      <w:r w:rsidRPr="00EC02F2">
        <w:rPr>
          <w:rFonts w:ascii="Times New Roman" w:hAnsi="Times New Roman"/>
          <w:bCs w:val="0"/>
          <w:sz w:val="18"/>
          <w:szCs w:val="18"/>
        </w:rPr>
        <w:t xml:space="preserve">I. </w:t>
      </w:r>
      <w:r w:rsidRPr="00EC02F2">
        <w:rPr>
          <w:rFonts w:ascii="Times New Roman" w:hAnsi="Times New Roman"/>
          <w:sz w:val="18"/>
          <w:szCs w:val="18"/>
        </w:rPr>
        <w:t>Общие</w:t>
      </w:r>
      <w:r w:rsidRPr="00EC02F2">
        <w:rPr>
          <w:rFonts w:ascii="Times New Roman" w:hAnsi="Times New Roman"/>
          <w:spacing w:val="-3"/>
          <w:sz w:val="18"/>
          <w:szCs w:val="18"/>
        </w:rPr>
        <w:t xml:space="preserve"> </w:t>
      </w:r>
      <w:r w:rsidRPr="00EC02F2">
        <w:rPr>
          <w:rFonts w:ascii="Times New Roman" w:hAnsi="Times New Roman"/>
          <w:sz w:val="18"/>
          <w:szCs w:val="18"/>
        </w:rPr>
        <w:t>положения</w:t>
      </w:r>
    </w:p>
    <w:p w:rsidR="00642126" w:rsidRPr="00642126" w:rsidRDefault="00642126" w:rsidP="00642126">
      <w:pPr>
        <w:tabs>
          <w:tab w:val="left" w:pos="709"/>
          <w:tab w:val="right" w:pos="900"/>
        </w:tabs>
        <w:adjustRightInd w:val="0"/>
        <w:spacing w:after="0" w:line="240" w:lineRule="auto"/>
        <w:ind w:right="445" w:firstLine="709"/>
        <w:jc w:val="center"/>
        <w:outlineLvl w:val="0"/>
        <w:rPr>
          <w:rFonts w:ascii="Times New Roman" w:hAnsi="Times New Roman" w:cs="Times New Roman"/>
          <w:b/>
          <w:bCs/>
          <w:color w:val="26282F"/>
          <w:sz w:val="18"/>
          <w:szCs w:val="18"/>
        </w:rPr>
      </w:pPr>
      <w:bookmarkStart w:id="60" w:name="sub_411"/>
      <w:r w:rsidRPr="00EC02F2">
        <w:rPr>
          <w:rFonts w:ascii="Times New Roman" w:hAnsi="Times New Roman" w:cs="Times New Roman"/>
          <w:b/>
          <w:bCs/>
          <w:color w:val="26282F"/>
          <w:sz w:val="18"/>
          <w:szCs w:val="18"/>
        </w:rPr>
        <w:t>Предмет регулирования административного регламента</w:t>
      </w:r>
      <w:bookmarkEnd w:id="60"/>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bookmarkStart w:id="61" w:name="sub_4001"/>
      <w:r w:rsidRPr="00EC02F2">
        <w:rPr>
          <w:rFonts w:ascii="Times New Roman" w:hAnsi="Times New Roman" w:cs="Times New Roman"/>
          <w:sz w:val="18"/>
          <w:szCs w:val="18"/>
        </w:rPr>
        <w:t xml:space="preserve">1. </w:t>
      </w:r>
      <w:bookmarkEnd w:id="61"/>
      <w:r w:rsidRPr="00EC02F2">
        <w:rPr>
          <w:rFonts w:ascii="Times New Roman" w:hAnsi="Times New Roman" w:cs="Times New Roman"/>
          <w:sz w:val="18"/>
          <w:szCs w:val="18"/>
        </w:rPr>
        <w:t>Настоящий типовой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органами местного самоуправления.</w:t>
      </w:r>
    </w:p>
    <w:p w:rsidR="00642126" w:rsidRPr="00642126" w:rsidRDefault="00642126" w:rsidP="00642126">
      <w:pPr>
        <w:tabs>
          <w:tab w:val="left" w:pos="709"/>
          <w:tab w:val="right" w:pos="900"/>
        </w:tabs>
        <w:adjustRightInd w:val="0"/>
        <w:spacing w:after="0" w:line="240" w:lineRule="auto"/>
        <w:ind w:right="234" w:firstLine="709"/>
        <w:jc w:val="center"/>
        <w:outlineLvl w:val="0"/>
        <w:rPr>
          <w:rFonts w:ascii="Times New Roman" w:hAnsi="Times New Roman" w:cs="Times New Roman"/>
          <w:b/>
          <w:bCs/>
          <w:color w:val="26282F"/>
          <w:sz w:val="18"/>
          <w:szCs w:val="18"/>
        </w:rPr>
      </w:pPr>
      <w:bookmarkStart w:id="62" w:name="sub_412"/>
      <w:r w:rsidRPr="00EC02F2">
        <w:rPr>
          <w:rFonts w:ascii="Times New Roman" w:hAnsi="Times New Roman" w:cs="Times New Roman"/>
          <w:b/>
          <w:bCs/>
          <w:color w:val="26282F"/>
          <w:sz w:val="18"/>
          <w:szCs w:val="18"/>
        </w:rPr>
        <w:t>Круг заявителей</w:t>
      </w:r>
      <w:bookmarkEnd w:id="62"/>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bookmarkStart w:id="63" w:name="sub_4002"/>
      <w:r w:rsidRPr="00EC02F2">
        <w:rPr>
          <w:rFonts w:ascii="Times New Roman" w:hAnsi="Times New Roman" w:cs="Times New Roman"/>
          <w:sz w:val="18"/>
          <w:szCs w:val="18"/>
        </w:rPr>
        <w:t>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1)</w:t>
      </w:r>
      <w:r w:rsidRPr="00EC02F2">
        <w:rPr>
          <w:rFonts w:ascii="Times New Roman" w:hAnsi="Times New Roman" w:cs="Times New Roman"/>
          <w:sz w:val="18"/>
          <w:szCs w:val="18"/>
        </w:rPr>
        <w:tab/>
        <w:t>собственники объекта адресации;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2)</w:t>
      </w:r>
      <w:r w:rsidRPr="00EC02F2">
        <w:rPr>
          <w:rFonts w:ascii="Times New Roman" w:hAnsi="Times New Roman" w:cs="Times New Roman"/>
          <w:sz w:val="18"/>
          <w:szCs w:val="18"/>
        </w:rPr>
        <w:tab/>
        <w:t>лица, обладающие одним из следующих вещных прав на объект адресации: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право хозяйственного ведения;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право оперативного управления;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право пожизненно наследуемого владения;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право постоянного (бессрочного) пользования;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3)</w:t>
      </w:r>
      <w:r w:rsidRPr="00EC02F2">
        <w:rPr>
          <w:rFonts w:ascii="Times New Roman" w:hAnsi="Times New Roman" w:cs="Times New Roman"/>
          <w:sz w:val="18"/>
          <w:szCs w:val="18"/>
        </w:rPr>
        <w:tab/>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4)</w:t>
      </w:r>
      <w:r w:rsidRPr="00EC02F2">
        <w:rPr>
          <w:rFonts w:ascii="Times New Roman" w:hAnsi="Times New Roman" w:cs="Times New Roman"/>
          <w:sz w:val="18"/>
          <w:szCs w:val="18"/>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642126" w:rsidRPr="00EC02F2" w:rsidRDefault="00642126" w:rsidP="00642126">
      <w:pPr>
        <w:tabs>
          <w:tab w:val="left" w:pos="709"/>
          <w:tab w:val="right" w:pos="900"/>
        </w:tabs>
        <w:adjustRightInd w:val="0"/>
        <w:spacing w:after="0" w:line="240" w:lineRule="auto"/>
        <w:ind w:right="232" w:firstLine="709"/>
        <w:jc w:val="both"/>
        <w:rPr>
          <w:rFonts w:ascii="Times New Roman" w:hAnsi="Times New Roman" w:cs="Times New Roman"/>
          <w:sz w:val="18"/>
          <w:szCs w:val="18"/>
        </w:rPr>
      </w:pPr>
      <w:r w:rsidRPr="00EC02F2">
        <w:rPr>
          <w:rFonts w:ascii="Times New Roman" w:hAnsi="Times New Roman" w:cs="Times New Roman"/>
          <w:sz w:val="18"/>
          <w:szCs w:val="18"/>
        </w:rPr>
        <w:t>5)</w:t>
      </w:r>
      <w:r w:rsidRPr="00EC02F2">
        <w:rPr>
          <w:rFonts w:ascii="Times New Roman" w:hAnsi="Times New Roman" w:cs="Times New Roman"/>
          <w:sz w:val="18"/>
          <w:szCs w:val="18"/>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642126" w:rsidRPr="00EC02F2" w:rsidRDefault="00642126" w:rsidP="00642126">
      <w:pPr>
        <w:tabs>
          <w:tab w:val="left" w:pos="709"/>
          <w:tab w:val="right" w:pos="900"/>
        </w:tabs>
        <w:adjustRightInd w:val="0"/>
        <w:spacing w:after="0" w:line="240" w:lineRule="auto"/>
        <w:ind w:right="232" w:firstLine="709"/>
        <w:jc w:val="both"/>
        <w:rPr>
          <w:rFonts w:ascii="Times New Roman" w:hAnsi="Times New Roman" w:cs="Times New Roman"/>
          <w:sz w:val="18"/>
          <w:szCs w:val="18"/>
        </w:rPr>
      </w:pPr>
      <w:r w:rsidRPr="00EC02F2">
        <w:rPr>
          <w:rFonts w:ascii="Times New Roman" w:hAnsi="Times New Roman" w:cs="Times New Roman"/>
          <w:sz w:val="18"/>
          <w:szCs w:val="18"/>
        </w:rPr>
        <w:t>6)</w:t>
      </w:r>
      <w:r w:rsidRPr="00EC02F2">
        <w:rPr>
          <w:rFonts w:ascii="Times New Roman" w:hAnsi="Times New Roman" w:cs="Times New Roman"/>
          <w:sz w:val="18"/>
          <w:szCs w:val="18"/>
        </w:rPr>
        <w:tab/>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642126" w:rsidRPr="00EC02F2" w:rsidRDefault="00642126" w:rsidP="00642126">
      <w:pPr>
        <w:tabs>
          <w:tab w:val="left" w:pos="709"/>
          <w:tab w:val="right" w:pos="900"/>
        </w:tabs>
        <w:spacing w:after="0" w:line="240" w:lineRule="auto"/>
        <w:ind w:right="232" w:firstLine="567"/>
        <w:jc w:val="both"/>
        <w:rPr>
          <w:rFonts w:ascii="Times New Roman" w:hAnsi="Times New Roman" w:cs="Times New Roman"/>
          <w:color w:val="22272F"/>
          <w:sz w:val="18"/>
          <w:szCs w:val="18"/>
        </w:rPr>
      </w:pPr>
      <w:r w:rsidRPr="00EC02F2">
        <w:rPr>
          <w:rFonts w:ascii="Times New Roman" w:hAnsi="Times New Roman" w:cs="Times New Roman"/>
          <w:sz w:val="18"/>
          <w:szCs w:val="18"/>
        </w:rPr>
        <w:t xml:space="preserve">Присвоение объекту адресации адреса и (или) аннулирование такого адреса осуществляется уполномоченными органами в случаях, предусмотренных </w:t>
      </w:r>
      <w:hyperlink r:id="rId19" w:anchor="/document/70803770/entry/1008" w:history="1">
        <w:r w:rsidRPr="00EC02F2">
          <w:rPr>
            <w:rFonts w:ascii="Times New Roman" w:hAnsi="Times New Roman" w:cs="Times New Roman"/>
            <w:color w:val="000000" w:themeColor="text1"/>
            <w:sz w:val="18"/>
            <w:szCs w:val="18"/>
          </w:rPr>
          <w:t>пунктами 8</w:t>
        </w:r>
      </w:hyperlink>
      <w:r w:rsidRPr="00EC02F2">
        <w:rPr>
          <w:rFonts w:ascii="Times New Roman" w:hAnsi="Times New Roman" w:cs="Times New Roman"/>
          <w:color w:val="000000" w:themeColor="text1"/>
          <w:sz w:val="18"/>
          <w:szCs w:val="18"/>
        </w:rPr>
        <w:t>, </w:t>
      </w:r>
      <w:hyperlink r:id="rId20" w:anchor="/document/70803770/entry/1014" w:history="1">
        <w:r w:rsidRPr="00EC02F2">
          <w:rPr>
            <w:rFonts w:ascii="Times New Roman" w:hAnsi="Times New Roman" w:cs="Times New Roman"/>
            <w:color w:val="000000" w:themeColor="text1"/>
            <w:sz w:val="18"/>
            <w:szCs w:val="18"/>
          </w:rPr>
          <w:t>14</w:t>
        </w:r>
      </w:hyperlink>
      <w:r w:rsidRPr="00EC02F2">
        <w:rPr>
          <w:rFonts w:ascii="Times New Roman" w:hAnsi="Times New Roman" w:cs="Times New Roman"/>
          <w:color w:val="000000" w:themeColor="text1"/>
          <w:sz w:val="18"/>
          <w:szCs w:val="18"/>
        </w:rPr>
        <w:t> и </w:t>
      </w:r>
      <w:hyperlink r:id="rId21" w:anchor="/document/70803770/entry/10141" w:history="1">
        <w:r w:rsidRPr="00EC02F2">
          <w:rPr>
            <w:rFonts w:ascii="Times New Roman" w:hAnsi="Times New Roman" w:cs="Times New Roman"/>
            <w:color w:val="000000" w:themeColor="text1"/>
            <w:sz w:val="18"/>
            <w:szCs w:val="18"/>
          </w:rPr>
          <w:t>14</w:t>
        </w:r>
        <w:r w:rsidRPr="00EC02F2">
          <w:rPr>
            <w:rFonts w:ascii="Times New Roman" w:hAnsi="Times New Roman" w:cs="Times New Roman"/>
            <w:color w:val="000000" w:themeColor="text1"/>
            <w:sz w:val="18"/>
            <w:szCs w:val="18"/>
            <w:vertAlign w:val="superscript"/>
          </w:rPr>
          <w:t> 1</w:t>
        </w:r>
      </w:hyperlink>
      <w:r w:rsidRPr="00EC02F2">
        <w:rPr>
          <w:rFonts w:ascii="Times New Roman" w:hAnsi="Times New Roman" w:cs="Times New Roman"/>
          <w:color w:val="000000" w:themeColor="text1"/>
          <w:sz w:val="18"/>
          <w:szCs w:val="18"/>
        </w:rPr>
        <w:t> </w:t>
      </w:r>
      <w:r w:rsidRPr="00EC02F2">
        <w:rPr>
          <w:rFonts w:ascii="Times New Roman" w:hAnsi="Times New Roman" w:cs="Times New Roman"/>
          <w:color w:val="22272F"/>
          <w:sz w:val="18"/>
          <w:szCs w:val="18"/>
        </w:rPr>
        <w:t>Правил, с соблюдением требований </w:t>
      </w:r>
      <w:hyperlink r:id="rId22" w:anchor="/document/70803770/entry/1021" w:history="1">
        <w:r w:rsidRPr="00EC02F2">
          <w:rPr>
            <w:rFonts w:ascii="Times New Roman" w:hAnsi="Times New Roman" w:cs="Times New Roman"/>
            <w:color w:val="000000" w:themeColor="text1"/>
            <w:sz w:val="18"/>
            <w:szCs w:val="18"/>
          </w:rPr>
          <w:t>пункта 21</w:t>
        </w:r>
      </w:hyperlink>
      <w:r w:rsidRPr="00EC02F2">
        <w:rPr>
          <w:rFonts w:ascii="Times New Roman" w:hAnsi="Times New Roman" w:cs="Times New Roman"/>
          <w:color w:val="000000" w:themeColor="text1"/>
          <w:sz w:val="18"/>
          <w:szCs w:val="18"/>
        </w:rPr>
        <w:t> </w:t>
      </w:r>
      <w:r w:rsidRPr="00EC02F2">
        <w:rPr>
          <w:rFonts w:ascii="Times New Roman" w:hAnsi="Times New Roman" w:cs="Times New Roman"/>
          <w:color w:val="22272F"/>
          <w:sz w:val="18"/>
          <w:szCs w:val="18"/>
        </w:rPr>
        <w:t>Правил.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23" w:anchor="/document/70803770/entry/1027" w:history="1">
        <w:r w:rsidRPr="00EC02F2">
          <w:rPr>
            <w:rFonts w:ascii="Times New Roman" w:hAnsi="Times New Roman" w:cs="Times New Roman"/>
            <w:color w:val="000000" w:themeColor="text1"/>
            <w:sz w:val="18"/>
            <w:szCs w:val="18"/>
          </w:rPr>
          <w:t>пунктах 27</w:t>
        </w:r>
      </w:hyperlink>
      <w:r w:rsidRPr="00EC02F2">
        <w:rPr>
          <w:rFonts w:ascii="Times New Roman" w:hAnsi="Times New Roman" w:cs="Times New Roman"/>
          <w:color w:val="000000" w:themeColor="text1"/>
          <w:sz w:val="18"/>
          <w:szCs w:val="18"/>
        </w:rPr>
        <w:t> и </w:t>
      </w:r>
      <w:hyperlink r:id="rId24" w:anchor="/document/70803770/entry/1029" w:history="1">
        <w:r w:rsidRPr="00EC02F2">
          <w:rPr>
            <w:rFonts w:ascii="Times New Roman" w:hAnsi="Times New Roman" w:cs="Times New Roman"/>
            <w:color w:val="000000" w:themeColor="text1"/>
            <w:sz w:val="18"/>
            <w:szCs w:val="18"/>
          </w:rPr>
          <w:t>29</w:t>
        </w:r>
      </w:hyperlink>
      <w:r w:rsidRPr="00EC02F2">
        <w:rPr>
          <w:rFonts w:ascii="Times New Roman" w:hAnsi="Times New Roman" w:cs="Times New Roman"/>
          <w:color w:val="000000" w:themeColor="text1"/>
          <w:sz w:val="18"/>
          <w:szCs w:val="18"/>
        </w:rPr>
        <w:t> </w:t>
      </w:r>
      <w:r w:rsidRPr="00EC02F2">
        <w:rPr>
          <w:rFonts w:ascii="Times New Roman" w:hAnsi="Times New Roman" w:cs="Times New Roman"/>
          <w:color w:val="22272F"/>
          <w:sz w:val="18"/>
          <w:szCs w:val="18"/>
        </w:rPr>
        <w:t xml:space="preserve"> Правил.</w:t>
      </w:r>
    </w:p>
    <w:bookmarkEnd w:id="63"/>
    <w:p w:rsidR="00642126" w:rsidRPr="00EC02F2" w:rsidRDefault="00642126" w:rsidP="00642126">
      <w:pPr>
        <w:pStyle w:val="ConsPlusTitle"/>
        <w:tabs>
          <w:tab w:val="left" w:pos="709"/>
          <w:tab w:val="right" w:pos="900"/>
        </w:tabs>
        <w:ind w:right="234" w:firstLine="709"/>
        <w:jc w:val="center"/>
        <w:outlineLvl w:val="2"/>
        <w:rPr>
          <w:rFonts w:ascii="Times New Roman" w:hAnsi="Times New Roman" w:cs="Times New Roman"/>
          <w:sz w:val="18"/>
          <w:szCs w:val="18"/>
        </w:rPr>
      </w:pPr>
      <w:r w:rsidRPr="00EC02F2">
        <w:rPr>
          <w:rFonts w:ascii="Times New Roman" w:hAnsi="Times New Roman" w:cs="Times New Roman"/>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3. Муниципальная услуга предоставляется заявителю в соответствии с вариантом предоставления муниципальной услуги.</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3.1. Предоставление Услуги осуществляется на основании заполненного и подписанного Заявителем заявления.</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3.2. Признаки заявителя определяются путем профилирования, осуществляемого в соответствии с настоящим Административным регламентом. Перечень признаков заявителей, а также комбинаций значений признаков, каждая из которых соответствует одному варианту предоставления услуги, указан в Приложении № 4 к настоящему Регламенту.</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(www.gosuslugi.ru) (далее – ЕГПУ, Портал) заявителю обеспечиваются:</w:t>
      </w:r>
    </w:p>
    <w:p w:rsidR="00642126" w:rsidRPr="00EC02F2" w:rsidRDefault="00642126" w:rsidP="00642126">
      <w:pPr>
        <w:tabs>
          <w:tab w:val="left" w:pos="709"/>
          <w:tab w:val="right" w:pos="900"/>
        </w:tabs>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получение информации о сроках предоставления муниципальной услуги;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формирование запроса; </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прием и регистрация органом местного самоуправления запроса и иных документов, необходимых для предоставления услуги;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получение результата предоставления услуги;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получение сведений о ходе выполнения запроса;</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осуществление оценки качества предоставления услуги;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642126" w:rsidRPr="00EC02F2" w:rsidRDefault="00642126" w:rsidP="00642126">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642126" w:rsidRPr="0038762D" w:rsidRDefault="00642126" w:rsidP="0038762D">
      <w:pPr>
        <w:tabs>
          <w:tab w:val="left" w:pos="709"/>
          <w:tab w:val="right" w:pos="900"/>
        </w:tabs>
        <w:adjustRightInd w:val="0"/>
        <w:spacing w:after="0" w:line="240" w:lineRule="auto"/>
        <w:ind w:right="234" w:firstLine="709"/>
        <w:jc w:val="both"/>
        <w:rPr>
          <w:rFonts w:ascii="Times New Roman" w:hAnsi="Times New Roman" w:cs="Times New Roman"/>
          <w:sz w:val="18"/>
          <w:szCs w:val="18"/>
        </w:rPr>
      </w:pPr>
      <w:r w:rsidRPr="00EC02F2">
        <w:rPr>
          <w:rFonts w:ascii="Times New Roman" w:hAnsi="Times New Roman" w:cs="Times New Roman"/>
          <w:sz w:val="18"/>
          <w:szCs w:val="18"/>
        </w:rPr>
        <w:t>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642126" w:rsidRPr="00EC02F2" w:rsidRDefault="00642126" w:rsidP="00642126">
      <w:pPr>
        <w:pStyle w:val="a8"/>
        <w:tabs>
          <w:tab w:val="left" w:pos="709"/>
          <w:tab w:val="right" w:pos="900"/>
        </w:tabs>
        <w:ind w:right="445" w:firstLine="709"/>
        <w:rPr>
          <w:b w:val="0"/>
          <w:bCs w:val="0"/>
          <w:sz w:val="18"/>
          <w:szCs w:val="18"/>
        </w:rPr>
      </w:pPr>
      <w:bookmarkStart w:id="64" w:name="sub_402"/>
      <w:r w:rsidRPr="00EC02F2">
        <w:rPr>
          <w:sz w:val="18"/>
          <w:szCs w:val="18"/>
        </w:rPr>
        <w:lastRenderedPageBreak/>
        <w:t>II. Стандарт предоставления муниципальной услуги</w:t>
      </w:r>
      <w:bookmarkEnd w:id="64"/>
    </w:p>
    <w:p w:rsidR="00642126" w:rsidRPr="00EC02F2" w:rsidRDefault="00642126" w:rsidP="00642126">
      <w:pPr>
        <w:pStyle w:val="a8"/>
        <w:tabs>
          <w:tab w:val="left" w:pos="709"/>
          <w:tab w:val="right" w:pos="900"/>
        </w:tabs>
        <w:ind w:right="445" w:firstLine="709"/>
        <w:rPr>
          <w:b w:val="0"/>
          <w:bCs w:val="0"/>
          <w:sz w:val="18"/>
          <w:szCs w:val="18"/>
        </w:rPr>
      </w:pPr>
      <w:bookmarkStart w:id="65" w:name="sub_421"/>
      <w:r w:rsidRPr="00EC02F2">
        <w:rPr>
          <w:sz w:val="18"/>
          <w:szCs w:val="18"/>
        </w:rPr>
        <w:t>Наименование муниципальной услуги</w:t>
      </w:r>
      <w:bookmarkEnd w:id="65"/>
    </w:p>
    <w:p w:rsidR="00642126" w:rsidRPr="00EC02F2" w:rsidRDefault="00642126" w:rsidP="00642126">
      <w:pPr>
        <w:pStyle w:val="a8"/>
        <w:tabs>
          <w:tab w:val="left" w:pos="709"/>
          <w:tab w:val="right" w:pos="900"/>
        </w:tabs>
        <w:ind w:right="445" w:firstLine="709"/>
        <w:rPr>
          <w:b w:val="0"/>
          <w:bCs w:val="0"/>
          <w:sz w:val="18"/>
          <w:szCs w:val="18"/>
        </w:rPr>
      </w:pPr>
    </w:p>
    <w:p w:rsidR="00642126" w:rsidRPr="00EC02F2" w:rsidRDefault="00642126" w:rsidP="0038762D">
      <w:pPr>
        <w:tabs>
          <w:tab w:val="left" w:pos="709"/>
          <w:tab w:val="right" w:pos="900"/>
        </w:tabs>
        <w:adjustRightInd w:val="0"/>
        <w:spacing w:after="0" w:line="240" w:lineRule="auto"/>
        <w:ind w:firstLine="709"/>
        <w:jc w:val="both"/>
        <w:rPr>
          <w:rFonts w:ascii="Times New Roman" w:hAnsi="Times New Roman" w:cs="Times New Roman"/>
          <w:sz w:val="18"/>
          <w:szCs w:val="18"/>
        </w:rPr>
      </w:pPr>
      <w:bookmarkStart w:id="66" w:name="sub_4009"/>
      <w:r w:rsidRPr="00EC02F2">
        <w:rPr>
          <w:rFonts w:ascii="Times New Roman" w:hAnsi="Times New Roman" w:cs="Times New Roman"/>
          <w:sz w:val="18"/>
          <w:szCs w:val="18"/>
        </w:rPr>
        <w:t xml:space="preserve">6. Наименование муниципальной услуги: </w:t>
      </w:r>
      <w:bookmarkEnd w:id="66"/>
      <w:r w:rsidRPr="00EC02F2">
        <w:rPr>
          <w:rFonts w:ascii="Times New Roman" w:hAnsi="Times New Roman" w:cs="Times New Roman"/>
          <w:sz w:val="18"/>
          <w:szCs w:val="18"/>
        </w:rPr>
        <w:t>«Присвоение адреса объекту адресации, изменение и аннулирование такого адреса».</w:t>
      </w:r>
    </w:p>
    <w:p w:rsidR="00642126" w:rsidRPr="0038762D" w:rsidRDefault="00642126" w:rsidP="0038762D">
      <w:pPr>
        <w:tabs>
          <w:tab w:val="left" w:pos="709"/>
          <w:tab w:val="right" w:pos="900"/>
        </w:tabs>
        <w:adjustRightInd w:val="0"/>
        <w:spacing w:after="0" w:line="240" w:lineRule="auto"/>
        <w:ind w:firstLine="709"/>
        <w:jc w:val="both"/>
        <w:rPr>
          <w:rFonts w:ascii="Times New Roman" w:hAnsi="Times New Roman" w:cs="Times New Roman"/>
          <w:sz w:val="18"/>
          <w:szCs w:val="18"/>
        </w:rPr>
      </w:pPr>
      <w:r w:rsidRPr="00EC02F2">
        <w:rPr>
          <w:rFonts w:ascii="Times New Roman" w:hAnsi="Times New Roman" w:cs="Times New Roman"/>
          <w:sz w:val="18"/>
          <w:szCs w:val="18"/>
        </w:rPr>
        <w:t>7. Муниципальная услуга носит заявительный порядок обращения.</w:t>
      </w:r>
    </w:p>
    <w:p w:rsidR="00642126" w:rsidRPr="0038762D" w:rsidRDefault="00642126" w:rsidP="0038762D">
      <w:pPr>
        <w:tabs>
          <w:tab w:val="left" w:pos="709"/>
          <w:tab w:val="right" w:pos="900"/>
        </w:tabs>
        <w:adjustRightInd w:val="0"/>
        <w:spacing w:after="0" w:line="240" w:lineRule="auto"/>
        <w:ind w:firstLine="709"/>
        <w:jc w:val="center"/>
        <w:outlineLvl w:val="0"/>
        <w:rPr>
          <w:rFonts w:ascii="Times New Roman" w:hAnsi="Times New Roman" w:cs="Times New Roman"/>
          <w:b/>
          <w:bCs/>
          <w:color w:val="26282F"/>
          <w:sz w:val="18"/>
          <w:szCs w:val="18"/>
        </w:rPr>
      </w:pPr>
      <w:bookmarkStart w:id="67" w:name="sub_422"/>
      <w:r w:rsidRPr="00EC02F2">
        <w:rPr>
          <w:rFonts w:ascii="Times New Roman" w:hAnsi="Times New Roman" w:cs="Times New Roman"/>
          <w:b/>
          <w:bCs/>
          <w:color w:val="26282F"/>
          <w:sz w:val="18"/>
          <w:szCs w:val="18"/>
        </w:rPr>
        <w:t>Наименование органа, предоставляющего муниципальную услугу</w:t>
      </w:r>
    </w:p>
    <w:p w:rsidR="00642126" w:rsidRPr="00EC02F2" w:rsidRDefault="00642126" w:rsidP="0038762D">
      <w:pPr>
        <w:tabs>
          <w:tab w:val="left" w:pos="709"/>
          <w:tab w:val="left" w:pos="851"/>
          <w:tab w:val="right" w:pos="900"/>
        </w:tabs>
        <w:adjustRightInd w:val="0"/>
        <w:spacing w:after="0" w:line="240" w:lineRule="auto"/>
        <w:ind w:firstLine="709"/>
        <w:jc w:val="both"/>
        <w:rPr>
          <w:rFonts w:ascii="Times New Roman" w:hAnsi="Times New Roman" w:cs="Times New Roman"/>
          <w:sz w:val="18"/>
          <w:szCs w:val="18"/>
        </w:rPr>
      </w:pPr>
      <w:bookmarkStart w:id="68" w:name="sub_4011"/>
      <w:bookmarkEnd w:id="67"/>
      <w:r w:rsidRPr="00EC02F2">
        <w:rPr>
          <w:rFonts w:ascii="Times New Roman" w:hAnsi="Times New Roman" w:cs="Times New Roman"/>
          <w:sz w:val="18"/>
          <w:szCs w:val="18"/>
        </w:rPr>
        <w:t>8. Муниципальная услуга</w:t>
      </w:r>
      <w:bookmarkEnd w:id="68"/>
      <w:r w:rsidRPr="00EC02F2">
        <w:rPr>
          <w:rFonts w:ascii="Times New Roman" w:hAnsi="Times New Roman" w:cs="Times New Roman"/>
          <w:sz w:val="18"/>
          <w:szCs w:val="18"/>
        </w:rPr>
        <w:t xml:space="preserve"> предоставляется органом местного самоуправления</w:t>
      </w:r>
      <w:r w:rsidRPr="00EC02F2">
        <w:rPr>
          <w:rFonts w:ascii="Times New Roman" w:hAnsi="Times New Roman" w:cs="Times New Roman"/>
          <w:sz w:val="18"/>
          <w:szCs w:val="18"/>
        </w:rPr>
        <w:br/>
        <w:t>администрацией муниципального образования Новоюласенский сельсовет Красногвардейского района Оренбургской области.</w:t>
      </w:r>
    </w:p>
    <w:p w:rsidR="00642126" w:rsidRPr="00EC02F2" w:rsidRDefault="00642126" w:rsidP="0038762D">
      <w:pPr>
        <w:tabs>
          <w:tab w:val="left" w:pos="709"/>
          <w:tab w:val="right" w:pos="900"/>
        </w:tabs>
        <w:adjustRightInd w:val="0"/>
        <w:spacing w:after="0" w:line="240" w:lineRule="auto"/>
        <w:ind w:firstLine="709"/>
        <w:jc w:val="both"/>
        <w:rPr>
          <w:rFonts w:ascii="Times New Roman" w:hAnsi="Times New Roman" w:cs="Times New Roman"/>
          <w:sz w:val="18"/>
          <w:szCs w:val="18"/>
        </w:rPr>
      </w:pPr>
      <w:bookmarkStart w:id="69" w:name="sub_4012"/>
      <w:r w:rsidRPr="00EC02F2">
        <w:rPr>
          <w:rFonts w:ascii="Times New Roman" w:hAnsi="Times New Roman" w:cs="Times New Roman"/>
          <w:sz w:val="18"/>
          <w:szCs w:val="18"/>
        </w:rPr>
        <w:t xml:space="preserve">9.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642126" w:rsidRPr="00EC02F2" w:rsidRDefault="00642126" w:rsidP="0038762D">
      <w:pPr>
        <w:pStyle w:val="ConsPlusNormal"/>
        <w:tabs>
          <w:tab w:val="left" w:pos="709"/>
          <w:tab w:val="right" w:pos="900"/>
        </w:tabs>
        <w:ind w:firstLine="709"/>
        <w:jc w:val="both"/>
        <w:rPr>
          <w:sz w:val="18"/>
          <w:szCs w:val="18"/>
        </w:rPr>
      </w:pPr>
      <w:r w:rsidRPr="00EC02F2">
        <w:rPr>
          <w:sz w:val="18"/>
          <w:szCs w:val="18"/>
        </w:rPr>
        <w:t>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69"/>
    <w:p w:rsidR="00642126" w:rsidRPr="00EC02F2" w:rsidRDefault="00642126" w:rsidP="0038762D">
      <w:pPr>
        <w:tabs>
          <w:tab w:val="left" w:pos="709"/>
          <w:tab w:val="left" w:pos="851"/>
          <w:tab w:val="right" w:pos="900"/>
        </w:tabs>
        <w:adjustRightInd w:val="0"/>
        <w:spacing w:after="0" w:line="240" w:lineRule="auto"/>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10.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Pr="00EC02F2">
        <w:rPr>
          <w:rFonts w:ascii="Times New Roman" w:hAnsi="Times New Roman" w:cs="Times New Roman"/>
          <w:sz w:val="18"/>
          <w:szCs w:val="18"/>
          <w:lang w:val="en-US"/>
        </w:rPr>
        <w:t>https</w:t>
      </w:r>
      <w:r w:rsidRPr="00EC02F2">
        <w:rPr>
          <w:rFonts w:ascii="Times New Roman" w:hAnsi="Times New Roman" w:cs="Times New Roman"/>
          <w:sz w:val="18"/>
          <w:szCs w:val="18"/>
        </w:rPr>
        <w:t xml:space="preserve">://новоюласка.рф, в Реестре государственных (муниципальных) услуг (функций) Оренбургской области (далее - Реестр), а также в электронной форме через Портал. </w:t>
      </w:r>
    </w:p>
    <w:p w:rsidR="00642126" w:rsidRPr="00EC02F2" w:rsidRDefault="00642126" w:rsidP="0038762D">
      <w:pPr>
        <w:tabs>
          <w:tab w:val="left" w:pos="709"/>
          <w:tab w:val="right" w:pos="900"/>
        </w:tabs>
        <w:adjustRightInd w:val="0"/>
        <w:spacing w:after="0" w:line="240" w:lineRule="auto"/>
        <w:ind w:firstLine="709"/>
        <w:jc w:val="both"/>
        <w:rPr>
          <w:rFonts w:ascii="Times New Roman" w:hAnsi="Times New Roman" w:cs="Times New Roman"/>
          <w:sz w:val="18"/>
          <w:szCs w:val="18"/>
        </w:rPr>
      </w:pPr>
      <w:r w:rsidRPr="00EC02F2">
        <w:rPr>
          <w:rFonts w:ascii="Times New Roman" w:hAnsi="Times New Roman" w:cs="Times New Roman"/>
          <w:sz w:val="18"/>
          <w:szCs w:val="18"/>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642126" w:rsidRPr="0038762D" w:rsidRDefault="00642126" w:rsidP="0038762D">
      <w:pPr>
        <w:tabs>
          <w:tab w:val="left" w:pos="709"/>
          <w:tab w:val="right" w:pos="900"/>
        </w:tabs>
        <w:adjustRightInd w:val="0"/>
        <w:spacing w:after="0" w:line="240" w:lineRule="auto"/>
        <w:ind w:firstLine="709"/>
        <w:jc w:val="center"/>
        <w:outlineLvl w:val="0"/>
        <w:rPr>
          <w:rFonts w:ascii="Times New Roman" w:hAnsi="Times New Roman" w:cs="Times New Roman"/>
          <w:b/>
          <w:bCs/>
          <w:color w:val="26282F"/>
          <w:sz w:val="18"/>
          <w:szCs w:val="18"/>
        </w:rPr>
      </w:pPr>
      <w:r w:rsidRPr="00EC02F2">
        <w:rPr>
          <w:rFonts w:ascii="Times New Roman" w:hAnsi="Times New Roman" w:cs="Times New Roman"/>
          <w:b/>
          <w:bCs/>
          <w:color w:val="26282F"/>
          <w:sz w:val="18"/>
          <w:szCs w:val="18"/>
        </w:rPr>
        <w:t>Результат предоставления муниципальной услуги</w:t>
      </w:r>
    </w:p>
    <w:p w:rsidR="00642126" w:rsidRPr="00EC02F2" w:rsidRDefault="00642126" w:rsidP="00642126">
      <w:pPr>
        <w:tabs>
          <w:tab w:val="left" w:pos="709"/>
          <w:tab w:val="right" w:pos="900"/>
          <w:tab w:val="left" w:pos="1407"/>
        </w:tabs>
        <w:spacing w:after="0" w:line="240" w:lineRule="auto"/>
        <w:ind w:firstLine="709"/>
        <w:rPr>
          <w:rFonts w:ascii="Times New Roman" w:hAnsi="Times New Roman" w:cs="Times New Roman"/>
          <w:sz w:val="18"/>
          <w:szCs w:val="18"/>
        </w:rPr>
      </w:pPr>
      <w:bookmarkStart w:id="70" w:name="sub_4014"/>
      <w:r w:rsidRPr="00EC02F2">
        <w:rPr>
          <w:rFonts w:ascii="Times New Roman" w:hAnsi="Times New Roman" w:cs="Times New Roman"/>
          <w:sz w:val="18"/>
          <w:szCs w:val="18"/>
        </w:rPr>
        <w:t>11. Результатом</w:t>
      </w:r>
      <w:r w:rsidRPr="00EC02F2">
        <w:rPr>
          <w:rFonts w:ascii="Times New Roman" w:hAnsi="Times New Roman" w:cs="Times New Roman"/>
          <w:spacing w:val="52"/>
          <w:sz w:val="18"/>
          <w:szCs w:val="18"/>
        </w:rPr>
        <w:t xml:space="preserve"> </w:t>
      </w:r>
      <w:r w:rsidRPr="00EC02F2">
        <w:rPr>
          <w:rFonts w:ascii="Times New Roman" w:hAnsi="Times New Roman" w:cs="Times New Roman"/>
          <w:sz w:val="18"/>
          <w:szCs w:val="18"/>
        </w:rPr>
        <w:t>предоставления</w:t>
      </w:r>
      <w:r w:rsidRPr="00EC02F2">
        <w:rPr>
          <w:rFonts w:ascii="Times New Roman" w:hAnsi="Times New Roman" w:cs="Times New Roman"/>
          <w:spacing w:val="23"/>
          <w:sz w:val="18"/>
          <w:szCs w:val="18"/>
        </w:rPr>
        <w:t xml:space="preserve"> </w:t>
      </w:r>
      <w:r w:rsidRPr="00EC02F2">
        <w:rPr>
          <w:rFonts w:ascii="Times New Roman" w:hAnsi="Times New Roman" w:cs="Times New Roman"/>
          <w:sz w:val="18"/>
          <w:szCs w:val="18"/>
        </w:rPr>
        <w:t>Услуги</w:t>
      </w:r>
      <w:r w:rsidRPr="00EC02F2">
        <w:rPr>
          <w:rFonts w:ascii="Times New Roman" w:hAnsi="Times New Roman" w:cs="Times New Roman"/>
          <w:spacing w:val="44"/>
          <w:sz w:val="18"/>
          <w:szCs w:val="18"/>
        </w:rPr>
        <w:t xml:space="preserve"> </w:t>
      </w:r>
      <w:r w:rsidRPr="00EC02F2">
        <w:rPr>
          <w:rFonts w:ascii="Times New Roman" w:hAnsi="Times New Roman" w:cs="Times New Roman"/>
          <w:sz w:val="18"/>
          <w:szCs w:val="18"/>
        </w:rPr>
        <w:t>является:</w:t>
      </w:r>
    </w:p>
    <w:p w:rsidR="00642126" w:rsidRPr="00EC02F2" w:rsidRDefault="00642126" w:rsidP="00A96F95">
      <w:pPr>
        <w:pStyle w:val="ab"/>
        <w:widowControl w:val="0"/>
        <w:numPr>
          <w:ilvl w:val="0"/>
          <w:numId w:val="14"/>
        </w:numPr>
        <w:tabs>
          <w:tab w:val="left" w:pos="709"/>
          <w:tab w:val="right" w:pos="900"/>
          <w:tab w:val="left" w:pos="1081"/>
        </w:tabs>
        <w:autoSpaceDE w:val="0"/>
        <w:autoSpaceDN w:val="0"/>
        <w:spacing w:after="0" w:line="240" w:lineRule="auto"/>
        <w:ind w:left="0" w:right="131" w:firstLine="709"/>
        <w:contextualSpacing w:val="0"/>
        <w:jc w:val="both"/>
        <w:rPr>
          <w:rFonts w:ascii="Times New Roman" w:hAnsi="Times New Roman" w:cs="Times New Roman"/>
          <w:sz w:val="18"/>
          <w:szCs w:val="18"/>
        </w:rPr>
      </w:pPr>
      <w:r w:rsidRPr="00EC02F2">
        <w:rPr>
          <w:rFonts w:ascii="Times New Roman" w:hAnsi="Times New Roman" w:cs="Times New Roman"/>
          <w:sz w:val="18"/>
          <w:szCs w:val="18"/>
        </w:rPr>
        <w:t>выдача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(направление)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решения</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Уполномоченного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органа</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присвоении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4"/>
          <w:sz w:val="18"/>
          <w:szCs w:val="18"/>
        </w:rPr>
        <w:t xml:space="preserve"> </w:t>
      </w:r>
      <w:r w:rsidRPr="00EC02F2">
        <w:rPr>
          <w:rFonts w:ascii="Times New Roman" w:hAnsi="Times New Roman" w:cs="Times New Roman"/>
          <w:sz w:val="18"/>
          <w:szCs w:val="18"/>
        </w:rPr>
        <w:t>адресации;</w:t>
      </w:r>
    </w:p>
    <w:p w:rsidR="00642126" w:rsidRPr="00EC02F2" w:rsidRDefault="00642126" w:rsidP="00A96F95">
      <w:pPr>
        <w:pStyle w:val="ab"/>
        <w:widowControl w:val="0"/>
        <w:numPr>
          <w:ilvl w:val="0"/>
          <w:numId w:val="14"/>
        </w:numPr>
        <w:tabs>
          <w:tab w:val="left" w:pos="709"/>
          <w:tab w:val="right" w:pos="900"/>
          <w:tab w:val="left" w:pos="1081"/>
        </w:tabs>
        <w:autoSpaceDE w:val="0"/>
        <w:autoSpaceDN w:val="0"/>
        <w:spacing w:after="0" w:line="240" w:lineRule="auto"/>
        <w:ind w:left="0" w:right="139" w:firstLine="709"/>
        <w:contextualSpacing w:val="0"/>
        <w:jc w:val="both"/>
        <w:rPr>
          <w:rFonts w:ascii="Times New Roman" w:hAnsi="Times New Roman" w:cs="Times New Roman"/>
          <w:sz w:val="18"/>
          <w:szCs w:val="18"/>
        </w:rPr>
      </w:pPr>
      <w:r w:rsidRPr="00EC02F2">
        <w:rPr>
          <w:rFonts w:ascii="Times New Roman" w:hAnsi="Times New Roman" w:cs="Times New Roman"/>
          <w:sz w:val="18"/>
          <w:szCs w:val="18"/>
        </w:rPr>
        <w:t>выдача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(направление)</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решения</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Уполномоченного органа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об</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аннулировании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объекта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адресации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(допускается</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объединение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с</w:t>
      </w:r>
      <w:r w:rsidRPr="00EC02F2">
        <w:rPr>
          <w:rFonts w:ascii="Times New Roman" w:hAnsi="Times New Roman" w:cs="Times New Roman"/>
          <w:spacing w:val="67"/>
          <w:sz w:val="18"/>
          <w:szCs w:val="18"/>
        </w:rPr>
        <w:t xml:space="preserve"> </w:t>
      </w:r>
      <w:r w:rsidRPr="00EC02F2">
        <w:rPr>
          <w:rFonts w:ascii="Times New Roman" w:hAnsi="Times New Roman" w:cs="Times New Roman"/>
          <w:sz w:val="18"/>
          <w:szCs w:val="18"/>
        </w:rPr>
        <w:t>решением</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w:t>
      </w:r>
      <w:r w:rsidRPr="00EC02F2">
        <w:rPr>
          <w:rFonts w:ascii="Times New Roman" w:hAnsi="Times New Roman" w:cs="Times New Roman"/>
          <w:spacing w:val="67"/>
          <w:sz w:val="18"/>
          <w:szCs w:val="18"/>
        </w:rPr>
        <w:t xml:space="preserve"> </w:t>
      </w:r>
      <w:r w:rsidRPr="00EC02F2">
        <w:rPr>
          <w:rFonts w:ascii="Times New Roman" w:hAnsi="Times New Roman" w:cs="Times New Roman"/>
          <w:sz w:val="18"/>
          <w:szCs w:val="18"/>
        </w:rPr>
        <w:t>присвоении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3"/>
          <w:sz w:val="18"/>
          <w:szCs w:val="18"/>
        </w:rPr>
        <w:t xml:space="preserve"> </w:t>
      </w:r>
      <w:r w:rsidRPr="00EC02F2">
        <w:rPr>
          <w:rFonts w:ascii="Times New Roman" w:hAnsi="Times New Roman" w:cs="Times New Roman"/>
          <w:sz w:val="18"/>
          <w:szCs w:val="18"/>
        </w:rPr>
        <w:t>адресации);</w:t>
      </w:r>
    </w:p>
    <w:p w:rsidR="00642126" w:rsidRPr="00EC02F2" w:rsidRDefault="00642126" w:rsidP="00A96F95">
      <w:pPr>
        <w:pStyle w:val="ab"/>
        <w:widowControl w:val="0"/>
        <w:numPr>
          <w:ilvl w:val="0"/>
          <w:numId w:val="14"/>
        </w:numPr>
        <w:tabs>
          <w:tab w:val="left" w:pos="709"/>
          <w:tab w:val="right" w:pos="900"/>
          <w:tab w:val="left" w:pos="1081"/>
        </w:tabs>
        <w:autoSpaceDE w:val="0"/>
        <w:autoSpaceDN w:val="0"/>
        <w:spacing w:after="0" w:line="240" w:lineRule="auto"/>
        <w:ind w:left="0" w:right="139" w:firstLine="709"/>
        <w:contextualSpacing w:val="0"/>
        <w:jc w:val="both"/>
        <w:rPr>
          <w:rFonts w:ascii="Times New Roman" w:hAnsi="Times New Roman" w:cs="Times New Roman"/>
          <w:sz w:val="18"/>
          <w:szCs w:val="18"/>
        </w:rPr>
      </w:pPr>
      <w:r w:rsidRPr="00EC02F2">
        <w:rPr>
          <w:rFonts w:ascii="Times New Roman" w:hAnsi="Times New Roman" w:cs="Times New Roman"/>
          <w:sz w:val="18"/>
          <w:szCs w:val="18"/>
        </w:rPr>
        <w:t>решение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Уполномоченного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органа</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об</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изменении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4"/>
          <w:sz w:val="18"/>
          <w:szCs w:val="18"/>
        </w:rPr>
        <w:t xml:space="preserve"> </w:t>
      </w:r>
      <w:r w:rsidRPr="00EC02F2">
        <w:rPr>
          <w:rFonts w:ascii="Times New Roman" w:hAnsi="Times New Roman" w:cs="Times New Roman"/>
          <w:sz w:val="18"/>
          <w:szCs w:val="18"/>
        </w:rPr>
        <w:t>адресации;</w:t>
      </w:r>
    </w:p>
    <w:p w:rsidR="00642126" w:rsidRPr="00EC02F2" w:rsidRDefault="00642126" w:rsidP="00A96F95">
      <w:pPr>
        <w:pStyle w:val="ab"/>
        <w:widowControl w:val="0"/>
        <w:numPr>
          <w:ilvl w:val="0"/>
          <w:numId w:val="14"/>
        </w:numPr>
        <w:tabs>
          <w:tab w:val="left" w:pos="709"/>
          <w:tab w:val="right" w:pos="900"/>
          <w:tab w:val="left" w:pos="1074"/>
        </w:tabs>
        <w:autoSpaceDE w:val="0"/>
        <w:autoSpaceDN w:val="0"/>
        <w:spacing w:after="0" w:line="240" w:lineRule="auto"/>
        <w:ind w:left="0" w:right="128" w:firstLine="709"/>
        <w:contextualSpacing w:val="0"/>
        <w:jc w:val="both"/>
        <w:rPr>
          <w:rFonts w:ascii="Times New Roman" w:hAnsi="Times New Roman" w:cs="Times New Roman"/>
          <w:sz w:val="18"/>
          <w:szCs w:val="18"/>
        </w:rPr>
      </w:pPr>
      <w:r w:rsidRPr="00EC02F2">
        <w:rPr>
          <w:rFonts w:ascii="Times New Roman" w:hAnsi="Times New Roman" w:cs="Times New Roman"/>
          <w:sz w:val="18"/>
          <w:szCs w:val="18"/>
        </w:rPr>
        <w:t>выдача (направление) решения Уполномоченного органа об отказе в</w:t>
      </w:r>
      <w:r w:rsidRPr="00EC02F2">
        <w:rPr>
          <w:rFonts w:ascii="Times New Roman" w:hAnsi="Times New Roman" w:cs="Times New Roman"/>
          <w:spacing w:val="8"/>
          <w:sz w:val="18"/>
          <w:szCs w:val="18"/>
        </w:rPr>
        <w:t xml:space="preserve"> </w:t>
      </w:r>
      <w:r w:rsidRPr="00EC02F2">
        <w:rPr>
          <w:rFonts w:ascii="Times New Roman" w:hAnsi="Times New Roman" w:cs="Times New Roman"/>
          <w:sz w:val="18"/>
          <w:szCs w:val="18"/>
        </w:rPr>
        <w:t>присвоении</w:t>
      </w:r>
      <w:r w:rsidRPr="00EC02F2">
        <w:rPr>
          <w:rFonts w:ascii="Times New Roman" w:hAnsi="Times New Roman" w:cs="Times New Roman"/>
          <w:spacing w:val="3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7"/>
          <w:sz w:val="18"/>
          <w:szCs w:val="18"/>
        </w:rPr>
        <w:t xml:space="preserve"> </w:t>
      </w:r>
      <w:r w:rsidRPr="00EC02F2">
        <w:rPr>
          <w:rFonts w:ascii="Times New Roman" w:hAnsi="Times New Roman" w:cs="Times New Roman"/>
          <w:sz w:val="18"/>
          <w:szCs w:val="18"/>
        </w:rPr>
        <w:t>адресации</w:t>
      </w:r>
      <w:r w:rsidRPr="00EC02F2">
        <w:rPr>
          <w:rFonts w:ascii="Times New Roman" w:hAnsi="Times New Roman" w:cs="Times New Roman"/>
          <w:spacing w:val="32"/>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5"/>
          <w:sz w:val="18"/>
          <w:szCs w:val="18"/>
        </w:rPr>
        <w:t xml:space="preserve"> </w:t>
      </w:r>
      <w:r w:rsidRPr="00EC02F2">
        <w:rPr>
          <w:rFonts w:ascii="Times New Roman" w:hAnsi="Times New Roman" w:cs="Times New Roman"/>
          <w:sz w:val="18"/>
          <w:szCs w:val="18"/>
        </w:rPr>
        <w:t>или</w:t>
      </w:r>
      <w:r w:rsidRPr="00EC02F2">
        <w:rPr>
          <w:rFonts w:ascii="Times New Roman" w:hAnsi="Times New Roman" w:cs="Times New Roman"/>
          <w:spacing w:val="15"/>
          <w:sz w:val="18"/>
          <w:szCs w:val="18"/>
        </w:rPr>
        <w:t xml:space="preserve"> </w:t>
      </w:r>
      <w:r w:rsidRPr="00EC02F2">
        <w:rPr>
          <w:rFonts w:ascii="Times New Roman" w:hAnsi="Times New Roman" w:cs="Times New Roman"/>
          <w:sz w:val="18"/>
          <w:szCs w:val="18"/>
        </w:rPr>
        <w:t>аннулировании</w:t>
      </w:r>
      <w:r w:rsidRPr="00EC02F2">
        <w:rPr>
          <w:rFonts w:ascii="Times New Roman" w:hAnsi="Times New Roman" w:cs="Times New Roman"/>
          <w:spacing w:val="37"/>
          <w:sz w:val="18"/>
          <w:szCs w:val="18"/>
        </w:rPr>
        <w:t xml:space="preserve"> </w:t>
      </w:r>
      <w:r w:rsidRPr="00EC02F2">
        <w:rPr>
          <w:rFonts w:ascii="Times New Roman" w:hAnsi="Times New Roman" w:cs="Times New Roman"/>
          <w:sz w:val="18"/>
          <w:szCs w:val="18"/>
        </w:rPr>
        <w:t>его</w:t>
      </w:r>
      <w:r w:rsidRPr="00EC02F2">
        <w:rPr>
          <w:rFonts w:ascii="Times New Roman" w:hAnsi="Times New Roman" w:cs="Times New Roman"/>
          <w:spacing w:val="18"/>
          <w:sz w:val="18"/>
          <w:szCs w:val="18"/>
        </w:rPr>
        <w:t xml:space="preserve"> </w:t>
      </w:r>
      <w:r w:rsidRPr="00EC02F2">
        <w:rPr>
          <w:rFonts w:ascii="Times New Roman" w:hAnsi="Times New Roman" w:cs="Times New Roman"/>
          <w:sz w:val="18"/>
          <w:szCs w:val="18"/>
        </w:rPr>
        <w:t>адреса;</w:t>
      </w:r>
    </w:p>
    <w:p w:rsidR="00642126" w:rsidRPr="00EC02F2" w:rsidRDefault="00642126" w:rsidP="00A96F95">
      <w:pPr>
        <w:pStyle w:val="ab"/>
        <w:widowControl w:val="0"/>
        <w:numPr>
          <w:ilvl w:val="0"/>
          <w:numId w:val="14"/>
        </w:numPr>
        <w:tabs>
          <w:tab w:val="left" w:pos="709"/>
          <w:tab w:val="right" w:pos="900"/>
          <w:tab w:val="left" w:pos="1074"/>
        </w:tabs>
        <w:autoSpaceDE w:val="0"/>
        <w:autoSpaceDN w:val="0"/>
        <w:spacing w:after="0" w:line="240" w:lineRule="auto"/>
        <w:ind w:left="0" w:right="128" w:firstLine="709"/>
        <w:contextualSpacing w:val="0"/>
        <w:jc w:val="both"/>
        <w:rPr>
          <w:rFonts w:ascii="Times New Roman" w:hAnsi="Times New Roman" w:cs="Times New Roman"/>
          <w:sz w:val="18"/>
          <w:szCs w:val="18"/>
        </w:rPr>
      </w:pPr>
      <w:r w:rsidRPr="00EC02F2">
        <w:rPr>
          <w:rFonts w:ascii="Times New Roman" w:hAnsi="Times New Roman" w:cs="Times New Roman"/>
          <w:sz w:val="18"/>
          <w:szCs w:val="18"/>
        </w:rPr>
        <w:t>исправление допущенных опечаток и ошибок в выданном в результате предоставления муниципальной услуги решении уполномоченного органа.</w:t>
      </w:r>
    </w:p>
    <w:p w:rsidR="00642126" w:rsidRPr="00EC02F2" w:rsidRDefault="00642126" w:rsidP="00642126">
      <w:pPr>
        <w:pStyle w:val="a8"/>
        <w:tabs>
          <w:tab w:val="left" w:pos="709"/>
          <w:tab w:val="left" w:pos="851"/>
          <w:tab w:val="right" w:pos="900"/>
        </w:tabs>
        <w:ind w:right="445" w:firstLine="709"/>
        <w:rPr>
          <w:sz w:val="18"/>
          <w:szCs w:val="18"/>
        </w:rPr>
      </w:pPr>
      <w:r w:rsidRPr="00EC02F2">
        <w:rPr>
          <w:sz w:val="18"/>
          <w:szCs w:val="18"/>
        </w:rPr>
        <w:t>11.1.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642126" w:rsidRPr="00EC02F2" w:rsidRDefault="00642126" w:rsidP="00642126">
      <w:pPr>
        <w:pStyle w:val="a8"/>
        <w:tabs>
          <w:tab w:val="left" w:pos="709"/>
          <w:tab w:val="left" w:pos="851"/>
          <w:tab w:val="right" w:pos="900"/>
        </w:tabs>
        <w:ind w:right="445" w:firstLine="709"/>
        <w:rPr>
          <w:sz w:val="18"/>
          <w:szCs w:val="18"/>
        </w:rPr>
      </w:pPr>
      <w:r w:rsidRPr="00EC02F2">
        <w:rPr>
          <w:sz w:val="18"/>
          <w:szCs w:val="18"/>
        </w:rPr>
        <w:t>Рекомендуемый образец формы решения о присвоении адреса объекту адресации справочно приведен в Приложении № 1 к настоящему Регламенту.</w:t>
      </w:r>
    </w:p>
    <w:p w:rsidR="00642126" w:rsidRPr="00EC02F2" w:rsidRDefault="00642126" w:rsidP="00642126">
      <w:pPr>
        <w:pStyle w:val="a8"/>
        <w:tabs>
          <w:tab w:val="left" w:pos="709"/>
          <w:tab w:val="left" w:pos="851"/>
          <w:tab w:val="right" w:pos="900"/>
          <w:tab w:val="left" w:pos="1134"/>
          <w:tab w:val="left" w:pos="1276"/>
        </w:tabs>
        <w:ind w:right="445" w:firstLine="709"/>
        <w:rPr>
          <w:sz w:val="18"/>
          <w:szCs w:val="18"/>
        </w:rPr>
      </w:pPr>
      <w:r w:rsidRPr="00EC02F2">
        <w:rPr>
          <w:sz w:val="18"/>
          <w:szCs w:val="18"/>
        </w:rPr>
        <w:t>11.2.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642126" w:rsidRPr="00EC02F2" w:rsidRDefault="00642126" w:rsidP="00642126">
      <w:pPr>
        <w:pStyle w:val="a8"/>
        <w:tabs>
          <w:tab w:val="left" w:pos="709"/>
          <w:tab w:val="left" w:pos="851"/>
          <w:tab w:val="right" w:pos="900"/>
          <w:tab w:val="left" w:pos="1134"/>
          <w:tab w:val="left" w:pos="1276"/>
        </w:tabs>
        <w:ind w:right="445" w:firstLine="709"/>
        <w:rPr>
          <w:sz w:val="18"/>
          <w:szCs w:val="18"/>
        </w:rPr>
      </w:pPr>
      <w:r w:rsidRPr="00EC02F2">
        <w:rPr>
          <w:sz w:val="18"/>
          <w:szCs w:val="18"/>
        </w:rPr>
        <w:t>Рекомендуемый образец формы решения об аннулировании адреса объекта адресации справочно приведен в Приложении № 1.1 к настоящему Регламенту.</w:t>
      </w:r>
    </w:p>
    <w:p w:rsidR="00642126" w:rsidRPr="00EC02F2" w:rsidRDefault="00642126" w:rsidP="00642126">
      <w:pPr>
        <w:pStyle w:val="a8"/>
        <w:tabs>
          <w:tab w:val="left" w:pos="709"/>
          <w:tab w:val="left" w:pos="851"/>
          <w:tab w:val="right" w:pos="900"/>
          <w:tab w:val="left" w:pos="1134"/>
          <w:tab w:val="left" w:pos="1276"/>
        </w:tabs>
        <w:ind w:right="445" w:firstLine="709"/>
        <w:rPr>
          <w:sz w:val="18"/>
          <w:szCs w:val="18"/>
        </w:rPr>
      </w:pPr>
      <w:r w:rsidRPr="00EC02F2">
        <w:rPr>
          <w:sz w:val="18"/>
          <w:szCs w:val="18"/>
        </w:rPr>
        <w:t>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1.2 к настоящему Регламенту.</w:t>
      </w:r>
    </w:p>
    <w:p w:rsidR="00642126" w:rsidRPr="00EC02F2" w:rsidRDefault="00642126" w:rsidP="00642126">
      <w:pPr>
        <w:pStyle w:val="a8"/>
        <w:tabs>
          <w:tab w:val="left" w:pos="709"/>
          <w:tab w:val="left" w:pos="851"/>
          <w:tab w:val="right" w:pos="900"/>
          <w:tab w:val="left" w:pos="1134"/>
          <w:tab w:val="left" w:pos="1276"/>
        </w:tabs>
        <w:ind w:right="445" w:firstLine="709"/>
        <w:rPr>
          <w:sz w:val="18"/>
          <w:szCs w:val="18"/>
        </w:rPr>
      </w:pPr>
      <w:r w:rsidRPr="00EC02F2">
        <w:rPr>
          <w:sz w:val="18"/>
          <w:szCs w:val="18"/>
        </w:rPr>
        <w:t>12. 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bookmarkEnd w:id="70"/>
    <w:p w:rsidR="00642126" w:rsidRPr="00EC02F2" w:rsidRDefault="00642126" w:rsidP="00642126">
      <w:pPr>
        <w:tabs>
          <w:tab w:val="left" w:pos="709"/>
          <w:tab w:val="right" w:pos="900"/>
          <w:tab w:val="left" w:pos="1134"/>
          <w:tab w:val="left" w:pos="1276"/>
        </w:tabs>
        <w:adjustRightInd w:val="0"/>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13. Заявителю в качестве результата предоставления муниципальной услуги обеспечивается по его выбору возможность получения:</w:t>
      </w:r>
    </w:p>
    <w:p w:rsidR="00642126" w:rsidRPr="00EC02F2" w:rsidRDefault="00642126" w:rsidP="00642126">
      <w:pPr>
        <w:tabs>
          <w:tab w:val="left" w:pos="709"/>
          <w:tab w:val="right" w:pos="900"/>
          <w:tab w:val="left" w:pos="1134"/>
          <w:tab w:val="left" w:pos="1276"/>
        </w:tabs>
        <w:adjustRightInd w:val="0"/>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642126" w:rsidRPr="00EC02F2" w:rsidRDefault="00642126" w:rsidP="00642126">
      <w:pPr>
        <w:tabs>
          <w:tab w:val="left" w:pos="709"/>
          <w:tab w:val="right" w:pos="900"/>
          <w:tab w:val="left" w:pos="1134"/>
          <w:tab w:val="left" w:pos="1276"/>
        </w:tabs>
        <w:adjustRightInd w:val="0"/>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642126" w:rsidRPr="00EC02F2" w:rsidRDefault="00642126" w:rsidP="0038762D">
      <w:pPr>
        <w:pStyle w:val="1"/>
        <w:tabs>
          <w:tab w:val="left" w:pos="709"/>
          <w:tab w:val="right" w:pos="900"/>
        </w:tabs>
        <w:spacing w:before="0" w:after="0"/>
        <w:ind w:right="445" w:firstLine="709"/>
        <w:jc w:val="center"/>
        <w:rPr>
          <w:rFonts w:ascii="Times New Roman" w:hAnsi="Times New Roman"/>
          <w:sz w:val="18"/>
          <w:szCs w:val="18"/>
        </w:rPr>
      </w:pPr>
      <w:bookmarkStart w:id="71" w:name="sub_424"/>
      <w:r w:rsidRPr="00EC02F2">
        <w:rPr>
          <w:rFonts w:ascii="Times New Roman" w:hAnsi="Times New Roman"/>
          <w:sz w:val="18"/>
          <w:szCs w:val="18"/>
        </w:rPr>
        <w:t>Срок предоставления муниципальной услуги</w:t>
      </w:r>
      <w:bookmarkEnd w:id="71"/>
    </w:p>
    <w:p w:rsidR="00642126" w:rsidRPr="00EC02F2" w:rsidRDefault="00642126" w:rsidP="00642126">
      <w:pPr>
        <w:tabs>
          <w:tab w:val="left" w:pos="709"/>
          <w:tab w:val="right" w:pos="900"/>
        </w:tabs>
        <w:spacing w:after="0" w:line="240" w:lineRule="auto"/>
        <w:ind w:right="442" w:firstLine="709"/>
        <w:jc w:val="both"/>
        <w:rPr>
          <w:rFonts w:ascii="Times New Roman" w:hAnsi="Times New Roman" w:cs="Times New Roman"/>
          <w:sz w:val="18"/>
          <w:szCs w:val="18"/>
        </w:rPr>
      </w:pPr>
      <w:bookmarkStart w:id="72" w:name="sub_4015"/>
      <w:r w:rsidRPr="00EC02F2">
        <w:rPr>
          <w:rFonts w:ascii="Times New Roman" w:hAnsi="Times New Roman" w:cs="Times New Roman"/>
          <w:sz w:val="18"/>
          <w:szCs w:val="18"/>
        </w:rPr>
        <w:t xml:space="preserve">14.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 </w:t>
      </w:r>
    </w:p>
    <w:p w:rsidR="00642126" w:rsidRPr="00EC02F2" w:rsidRDefault="00642126" w:rsidP="00642126">
      <w:pPr>
        <w:tabs>
          <w:tab w:val="left" w:pos="709"/>
          <w:tab w:val="right" w:pos="900"/>
        </w:tabs>
        <w:spacing w:after="0" w:line="240" w:lineRule="auto"/>
        <w:ind w:right="442" w:firstLine="709"/>
        <w:jc w:val="both"/>
        <w:rPr>
          <w:rFonts w:ascii="Times New Roman" w:hAnsi="Times New Roman" w:cs="Times New Roman"/>
          <w:sz w:val="18"/>
          <w:szCs w:val="18"/>
        </w:rPr>
      </w:pPr>
      <w:r w:rsidRPr="00EC02F2">
        <w:rPr>
          <w:rFonts w:ascii="Times New Roman" w:hAnsi="Times New Roman" w:cs="Times New Roman"/>
          <w:sz w:val="18"/>
          <w:szCs w:val="18"/>
        </w:rPr>
        <w:t>а) в случае подачи заявления на бумажном носителе в орган местного самоуправления или через многофункциональный центр – в срок не более 10 рабочих дней со дня поступления заявления;</w:t>
      </w:r>
    </w:p>
    <w:p w:rsidR="00642126" w:rsidRPr="00EC02F2" w:rsidRDefault="00642126" w:rsidP="00642126">
      <w:pPr>
        <w:tabs>
          <w:tab w:val="left" w:pos="709"/>
          <w:tab w:val="right" w:pos="900"/>
        </w:tabs>
        <w:spacing w:after="0" w:line="240" w:lineRule="auto"/>
        <w:ind w:right="442" w:firstLine="709"/>
        <w:jc w:val="both"/>
        <w:rPr>
          <w:rFonts w:ascii="Times New Roman" w:hAnsi="Times New Roman" w:cs="Times New Roman"/>
          <w:sz w:val="18"/>
          <w:szCs w:val="18"/>
        </w:rPr>
      </w:pPr>
      <w:r w:rsidRPr="00EC02F2">
        <w:rPr>
          <w:rFonts w:ascii="Times New Roman" w:hAnsi="Times New Roman" w:cs="Times New Roman"/>
          <w:sz w:val="18"/>
          <w:szCs w:val="18"/>
        </w:rPr>
        <w:t>б) в случае подачи заявления в форме электронного документа – в срок не более 5 рабочих дней со дня поступления заявления.</w:t>
      </w:r>
    </w:p>
    <w:bookmarkEnd w:id="72"/>
    <w:p w:rsidR="00642126" w:rsidRPr="00EC02F2" w:rsidRDefault="00642126" w:rsidP="0038762D">
      <w:pPr>
        <w:tabs>
          <w:tab w:val="left" w:pos="709"/>
          <w:tab w:val="right" w:pos="900"/>
        </w:tabs>
        <w:spacing w:after="0" w:line="240" w:lineRule="auto"/>
        <w:ind w:right="442" w:firstLine="709"/>
        <w:jc w:val="both"/>
        <w:rPr>
          <w:rFonts w:ascii="Times New Roman" w:hAnsi="Times New Roman" w:cs="Times New Roman"/>
          <w:sz w:val="18"/>
          <w:szCs w:val="18"/>
        </w:rPr>
      </w:pPr>
      <w:r w:rsidRPr="00EC02F2">
        <w:rPr>
          <w:rFonts w:ascii="Times New Roman" w:hAnsi="Times New Roman" w:cs="Times New Roman"/>
          <w:sz w:val="18"/>
          <w:szCs w:val="18"/>
        </w:rPr>
        <w:t>15. В случае представления заявления через многофункциональный центр срок, указанный в пункте 14 настоящего регламента, исчисляется со дня передачи многофункциональным центром заявления и документов, указанных в пункте 34 Правил (при их наличии), в уполномоченный орган. 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их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пунктом 14 настоящего Регламента.</w:t>
      </w:r>
    </w:p>
    <w:p w:rsidR="00642126" w:rsidRPr="00EC02F2" w:rsidRDefault="00642126" w:rsidP="00642126">
      <w:pPr>
        <w:tabs>
          <w:tab w:val="left" w:pos="709"/>
          <w:tab w:val="right" w:pos="900"/>
        </w:tabs>
        <w:spacing w:after="0" w:line="240" w:lineRule="auto"/>
        <w:ind w:right="445" w:firstLine="709"/>
        <w:jc w:val="center"/>
        <w:outlineLvl w:val="0"/>
        <w:rPr>
          <w:rFonts w:ascii="Times New Roman" w:hAnsi="Times New Roman" w:cs="Times New Roman"/>
          <w:b/>
          <w:sz w:val="18"/>
          <w:szCs w:val="18"/>
        </w:rPr>
      </w:pPr>
      <w:r w:rsidRPr="00EC02F2">
        <w:rPr>
          <w:rFonts w:ascii="Times New Roman" w:hAnsi="Times New Roman" w:cs="Times New Roman"/>
          <w:b/>
          <w:sz w:val="18"/>
          <w:szCs w:val="18"/>
        </w:rPr>
        <w:t>Правовые основания для предоставления муниципальной услуги</w:t>
      </w:r>
    </w:p>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sz w:val="18"/>
          <w:szCs w:val="18"/>
        </w:rPr>
      </w:pP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sz w:val="18"/>
          <w:szCs w:val="18"/>
        </w:rPr>
        <w:lastRenderedPageBreak/>
        <w:t xml:space="preserve">16. </w:t>
      </w:r>
      <w:bookmarkStart w:id="73" w:name="sub_426"/>
      <w:r w:rsidRPr="00EC02F2">
        <w:rPr>
          <w:rFonts w:ascii="Times New Roman" w:hAnsi="Times New Roman" w:cs="Times New Roman"/>
          <w:bCs/>
          <w:sz w:val="18"/>
          <w:szCs w:val="18"/>
        </w:rPr>
        <w:t>Предоставление Услуги осуществляется в соответствии с:</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Земельным кодексом Российской Федерации;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Градостроительным кодексом Российской Федерации;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 законом от 24 июля 2007 г. № 221-ФЗ «О государственном кадастре недвижимости»;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 законом от 27 июля 2010 г. № 210-ФЗ «Об организации предоставления государственных и муниципальных услуг»;</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EC02F2">
        <w:rPr>
          <w:rFonts w:ascii="Times New Roman" w:hAnsi="Times New Roman" w:cs="Times New Roman"/>
          <w:bCs/>
          <w:sz w:val="18"/>
          <w:szCs w:val="18"/>
        </w:rPr>
        <w:tab/>
        <w:t>местного самоуправления в Российской Федерации»;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 законом от 27 июля 2006 г. № 149-ФЗ «Об информации, информационных технологиях и о защите информации»;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 законом от 27 июля 2006 г. № 152-ФЗ «О персональных данных»;</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Федеральным</w:t>
      </w:r>
      <w:r w:rsidRPr="00EC02F2">
        <w:rPr>
          <w:rFonts w:ascii="Times New Roman" w:hAnsi="Times New Roman" w:cs="Times New Roman"/>
          <w:bCs/>
          <w:sz w:val="18"/>
          <w:szCs w:val="18"/>
        </w:rPr>
        <w:tab/>
        <w:t>законом от 6 апреля 2011 г. № 63-ФЗ «Об электронной подписи»;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w:t>
      </w:r>
      <w:r w:rsidRPr="00EC02F2">
        <w:rPr>
          <w:rFonts w:ascii="Times New Roman" w:hAnsi="Times New Roman" w:cs="Times New Roman"/>
          <w:bCs/>
          <w:sz w:val="18"/>
          <w:szCs w:val="18"/>
        </w:rPr>
        <w:tab/>
        <w:t xml:space="preserve">постановлением Правительства Российской Федерации от 19 ноября 2014 г. № 1221 «Об утверждении Правил присвоения, изменения и аннулирования адресов» (далее </w:t>
      </w:r>
      <w:r w:rsidRPr="00EC02F2">
        <w:rPr>
          <w:rFonts w:ascii="Times New Roman" w:hAnsi="Times New Roman" w:cs="Times New Roman"/>
          <w:sz w:val="18"/>
          <w:szCs w:val="18"/>
        </w:rPr>
        <w:t>–</w:t>
      </w:r>
      <w:r w:rsidRPr="00EC02F2">
        <w:rPr>
          <w:rFonts w:ascii="Times New Roman" w:hAnsi="Times New Roman" w:cs="Times New Roman"/>
          <w:bCs/>
          <w:sz w:val="18"/>
          <w:szCs w:val="18"/>
        </w:rPr>
        <w:t xml:space="preserve"> Правила);</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xml:space="preserve">- постановлением Правительства Российской Федерации от 22 мая 2015 г. № 492 </w:t>
      </w:r>
      <w:r w:rsidRPr="00EC02F2">
        <w:rPr>
          <w:rFonts w:ascii="Times New Roman" w:hAnsi="Times New Roman" w:cs="Times New Roman"/>
          <w:bCs/>
          <w:sz w:val="18"/>
          <w:szCs w:val="18"/>
        </w:rPr>
        <w:b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постановлением Правительства Российской Федерации от 30 сентября 2004 г. № 506 «Об утверждении Положения о Федеральной налоговой службе»;</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xml:space="preserve">- постановлением Правительства Российской Федерации от 16 мая 2011 г. № 373 </w:t>
      </w:r>
      <w:r w:rsidRPr="00EC02F2">
        <w:rPr>
          <w:rFonts w:ascii="Times New Roman" w:hAnsi="Times New Roman" w:cs="Times New Roman"/>
          <w:bCs/>
          <w:sz w:val="18"/>
          <w:szCs w:val="18"/>
        </w:rPr>
        <w:b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xml:space="preserve">- приказом Министерства финансов Российской Федерации от 11 декабря 2014 г. </w:t>
      </w:r>
      <w:r w:rsidRPr="00EC02F2">
        <w:rPr>
          <w:rFonts w:ascii="Times New Roman" w:hAnsi="Times New Roman" w:cs="Times New Roman"/>
          <w:bCs/>
          <w:sz w:val="18"/>
          <w:szCs w:val="18"/>
        </w:rPr>
        <w:b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sz w:val="18"/>
          <w:szCs w:val="18"/>
        </w:rPr>
      </w:pPr>
      <w:r w:rsidRPr="00EC02F2">
        <w:rPr>
          <w:rFonts w:ascii="Times New Roman" w:hAnsi="Times New Roman" w:cs="Times New Roman"/>
          <w:bCs/>
          <w:sz w:val="18"/>
          <w:szCs w:val="18"/>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642126" w:rsidRPr="0038762D" w:rsidRDefault="00642126" w:rsidP="0038762D">
      <w:pPr>
        <w:tabs>
          <w:tab w:val="left" w:pos="709"/>
          <w:tab w:val="right" w:pos="900"/>
        </w:tabs>
        <w:adjustRightInd w:val="0"/>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EC02F2">
        <w:rPr>
          <w:rFonts w:ascii="Times New Roman" w:eastAsia="Calibri" w:hAnsi="Times New Roman" w:cs="Times New Roman"/>
          <w:sz w:val="18"/>
          <w:szCs w:val="18"/>
        </w:rPr>
        <w:t>местного самоуправления</w:t>
      </w:r>
      <w:r w:rsidRPr="00EC02F2">
        <w:rPr>
          <w:rFonts w:ascii="Times New Roman" w:hAnsi="Times New Roman" w:cs="Times New Roman"/>
          <w:sz w:val="18"/>
          <w:szCs w:val="18"/>
        </w:rPr>
        <w:t xml:space="preserve"> </w:t>
      </w:r>
      <w:r w:rsidRPr="00EC02F2">
        <w:rPr>
          <w:rFonts w:ascii="Times New Roman" w:hAnsi="Times New Roman" w:cs="Times New Roman"/>
          <w:sz w:val="18"/>
          <w:szCs w:val="18"/>
          <w:lang w:val="en-US"/>
        </w:rPr>
        <w:t>https</w:t>
      </w:r>
      <w:r w:rsidRPr="00EC02F2">
        <w:rPr>
          <w:rFonts w:ascii="Times New Roman" w:hAnsi="Times New Roman" w:cs="Times New Roman"/>
          <w:sz w:val="18"/>
          <w:szCs w:val="18"/>
        </w:rPr>
        <w:t>://новоюласка.рф</w:t>
      </w:r>
      <w:r w:rsidRPr="00EC02F2">
        <w:rPr>
          <w:rFonts w:ascii="Times New Roman" w:eastAsia="Calibri" w:hAnsi="Times New Roman" w:cs="Times New Roman"/>
          <w:sz w:val="18"/>
          <w:szCs w:val="18"/>
        </w:rPr>
        <w:t xml:space="preserve">, </w:t>
      </w:r>
      <w:r w:rsidRPr="00EC02F2">
        <w:rPr>
          <w:rFonts w:ascii="Times New Roman" w:hAnsi="Times New Roman" w:cs="Times New Roman"/>
          <w:sz w:val="18"/>
          <w:szCs w:val="18"/>
        </w:rPr>
        <w:t>организации в информационно-телекоммуникационной сети «Интернет», а также</w:t>
      </w:r>
      <w:r w:rsidRPr="00EC02F2">
        <w:rPr>
          <w:rFonts w:ascii="Times New Roman" w:hAnsi="Times New Roman" w:cs="Times New Roman"/>
          <w:bCs/>
          <w:sz w:val="18"/>
          <w:szCs w:val="18"/>
        </w:rPr>
        <w:t xml:space="preserve"> на Портале.</w:t>
      </w:r>
    </w:p>
    <w:bookmarkEnd w:id="73"/>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Исчерпывающий перечень документов, необходимых</w:t>
      </w:r>
    </w:p>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для предоставления муниципальной услуги</w:t>
      </w:r>
    </w:p>
    <w:p w:rsidR="00642126" w:rsidRPr="0038762D" w:rsidRDefault="00642126" w:rsidP="0038762D">
      <w:pPr>
        <w:tabs>
          <w:tab w:val="left" w:pos="709"/>
          <w:tab w:val="right" w:pos="900"/>
        </w:tabs>
        <w:spacing w:after="0" w:line="240" w:lineRule="auto"/>
        <w:ind w:right="445" w:firstLine="709"/>
        <w:jc w:val="both"/>
        <w:textAlignment w:val="baseline"/>
        <w:rPr>
          <w:rFonts w:ascii="Times New Roman" w:hAnsi="Times New Roman" w:cs="Times New Roman"/>
          <w:strike/>
          <w:sz w:val="18"/>
          <w:szCs w:val="18"/>
        </w:rPr>
      </w:pPr>
      <w:r w:rsidRPr="00EC02F2">
        <w:rPr>
          <w:rFonts w:ascii="Times New Roman" w:hAnsi="Times New Roman" w:cs="Times New Roman"/>
          <w:sz w:val="18"/>
          <w:szCs w:val="18"/>
        </w:rPr>
        <w:t xml:space="preserve">17. Исчерпывающий перечень документов, необходимых для предоставления муниципальной услуги в зависимости от варианта предоставления, содержится в пунктах 41, 68, 95 настоящего Регламента. </w:t>
      </w:r>
    </w:p>
    <w:p w:rsidR="00642126" w:rsidRPr="00EC02F2" w:rsidRDefault="00642126" w:rsidP="0038762D">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18. 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rsidR="00642126" w:rsidRPr="00EC02F2" w:rsidRDefault="00642126" w:rsidP="0038762D">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42126" w:rsidRPr="0038762D" w:rsidRDefault="00642126" w:rsidP="00642126">
      <w:pPr>
        <w:tabs>
          <w:tab w:val="left" w:pos="709"/>
          <w:tab w:val="right" w:pos="900"/>
        </w:tabs>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19. Исчерпывающий перечень оснований</w:t>
      </w:r>
      <w:r w:rsidRPr="00EC02F2">
        <w:rPr>
          <w:rFonts w:ascii="Times New Roman" w:eastAsiaTheme="minorHAnsi" w:hAnsi="Times New Roman" w:cs="Times New Roman"/>
          <w:sz w:val="18"/>
          <w:szCs w:val="18"/>
        </w:rPr>
        <w:t xml:space="preserve"> для приостановления предоставления муниципальной услуги или отказа в предоставлении муниципальной услуги </w:t>
      </w:r>
      <w:r w:rsidRPr="00EC02F2">
        <w:rPr>
          <w:rFonts w:ascii="Times New Roman" w:hAnsi="Times New Roman" w:cs="Times New Roman"/>
          <w:sz w:val="18"/>
          <w:szCs w:val="18"/>
        </w:rPr>
        <w:t>содержится в описании вариантов ее предоставления.</w:t>
      </w:r>
    </w:p>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Размер платы, взимаемой с заявителя при предоставлении муниципальной</w:t>
      </w:r>
    </w:p>
    <w:p w:rsidR="00642126" w:rsidRPr="00EC02F2" w:rsidRDefault="00642126" w:rsidP="0038762D">
      <w:pPr>
        <w:tabs>
          <w:tab w:val="left" w:pos="709"/>
          <w:tab w:val="right" w:pos="900"/>
        </w:tabs>
        <w:spacing w:after="0" w:line="240" w:lineRule="auto"/>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услуги, и способы ее взимания</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20. Муниципальная услуга предоставляется без взимания платы.</w:t>
      </w:r>
    </w:p>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bCs/>
          <w:color w:val="26282F"/>
          <w:sz w:val="18"/>
          <w:szCs w:val="18"/>
        </w:rPr>
      </w:pPr>
      <w:r w:rsidRPr="00EC02F2">
        <w:rPr>
          <w:rFonts w:ascii="Times New Roman" w:hAnsi="Times New Roman" w:cs="Times New Roman"/>
          <w:b/>
          <w:bCs/>
          <w:color w:val="26282F"/>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color w:val="26282F"/>
          <w:sz w:val="18"/>
          <w:szCs w:val="18"/>
        </w:rPr>
      </w:pPr>
      <w:r w:rsidRPr="00EC02F2">
        <w:rPr>
          <w:rFonts w:ascii="Times New Roman" w:hAnsi="Times New Roman" w:cs="Times New Roman"/>
          <w:bCs/>
          <w:color w:val="26282F"/>
          <w:sz w:val="18"/>
          <w:szCs w:val="18"/>
        </w:rPr>
        <w:t>21. 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rsidR="00642126" w:rsidRPr="00EC02F2" w:rsidRDefault="00642126" w:rsidP="00642126">
      <w:pPr>
        <w:tabs>
          <w:tab w:val="left" w:pos="709"/>
          <w:tab w:val="right" w:pos="900"/>
        </w:tabs>
        <w:spacing w:after="0" w:line="240" w:lineRule="auto"/>
        <w:ind w:right="445" w:firstLine="709"/>
        <w:jc w:val="center"/>
        <w:rPr>
          <w:rFonts w:ascii="Times New Roman" w:hAnsi="Times New Roman" w:cs="Times New Roman"/>
          <w:b/>
          <w:bCs/>
          <w:color w:val="26282F"/>
          <w:sz w:val="18"/>
          <w:szCs w:val="18"/>
        </w:rPr>
      </w:pPr>
      <w:r w:rsidRPr="00EC02F2">
        <w:rPr>
          <w:rFonts w:ascii="Times New Roman" w:hAnsi="Times New Roman" w:cs="Times New Roman"/>
          <w:b/>
          <w:bCs/>
          <w:color w:val="26282F"/>
          <w:sz w:val="18"/>
          <w:szCs w:val="18"/>
        </w:rPr>
        <w:t>Срок регистрации запроса заявителя о предоставлении муниципальной услуги</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color w:val="26282F"/>
          <w:sz w:val="18"/>
          <w:szCs w:val="18"/>
        </w:rPr>
      </w:pPr>
      <w:r w:rsidRPr="00EC02F2">
        <w:rPr>
          <w:rFonts w:ascii="Times New Roman" w:hAnsi="Times New Roman" w:cs="Times New Roman"/>
          <w:bCs/>
          <w:color w:val="26282F"/>
          <w:sz w:val="18"/>
          <w:szCs w:val="18"/>
        </w:rPr>
        <w:t>22. Регистрация заявления о предоставлении муниципальной услуги осуществляется не позднее одного рабочего дня, следующего за днем его поступления.</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bCs/>
          <w:color w:val="26282F"/>
          <w:sz w:val="18"/>
          <w:szCs w:val="18"/>
        </w:rPr>
      </w:pPr>
      <w:r w:rsidRPr="00EC02F2">
        <w:rPr>
          <w:rFonts w:ascii="Times New Roman" w:hAnsi="Times New Roman" w:cs="Times New Roman"/>
          <w:bCs/>
          <w:color w:val="26282F"/>
          <w:sz w:val="18"/>
          <w:szCs w:val="18"/>
        </w:rPr>
        <w:t>В случае представления заявления о предоставлении муниципальной услуги посредством Единого портала или через МФЦ вне рабочего времени уполномоченного органа местного самоуправления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642126" w:rsidRPr="0038762D" w:rsidRDefault="00642126" w:rsidP="0038762D">
      <w:pPr>
        <w:tabs>
          <w:tab w:val="left" w:pos="709"/>
          <w:tab w:val="right" w:pos="900"/>
        </w:tabs>
        <w:spacing w:after="0" w:line="240" w:lineRule="auto"/>
        <w:ind w:right="445" w:firstLine="709"/>
        <w:jc w:val="center"/>
        <w:rPr>
          <w:rFonts w:ascii="Times New Roman" w:hAnsi="Times New Roman" w:cs="Times New Roman"/>
          <w:b/>
          <w:bCs/>
          <w:color w:val="26282F"/>
          <w:sz w:val="18"/>
          <w:szCs w:val="18"/>
        </w:rPr>
      </w:pPr>
      <w:r w:rsidRPr="00EC02F2">
        <w:rPr>
          <w:rFonts w:ascii="Times New Roman" w:hAnsi="Times New Roman" w:cs="Times New Roman"/>
          <w:b/>
          <w:bCs/>
          <w:color w:val="26282F"/>
          <w:sz w:val="18"/>
          <w:szCs w:val="18"/>
        </w:rPr>
        <w:t>Требования к помещениям, в которых предоставляются муниципальные услуги</w:t>
      </w:r>
      <w:bookmarkStart w:id="74" w:name="sub_4030"/>
    </w:p>
    <w:bookmarkEnd w:id="74"/>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23. Требования к помещениям, в которых предоставляются муниципальные услуги, размещены на Портале, а также на официальном сайте органа, предоставляющего муниципальную услугу. </w:t>
      </w:r>
    </w:p>
    <w:p w:rsidR="00642126" w:rsidRPr="00EC02F2" w:rsidRDefault="00642126" w:rsidP="00642126">
      <w:pPr>
        <w:tabs>
          <w:tab w:val="left" w:pos="709"/>
          <w:tab w:val="right" w:pos="900"/>
        </w:tabs>
        <w:spacing w:after="0" w:line="240" w:lineRule="auto"/>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24. Прием заявителей должен осуществляться в специально выделенном для этих целей помещении.</w:t>
      </w:r>
    </w:p>
    <w:p w:rsidR="00642126" w:rsidRPr="00EC02F2" w:rsidRDefault="00642126" w:rsidP="00642126">
      <w:pPr>
        <w:tabs>
          <w:tab w:val="left" w:pos="709"/>
          <w:tab w:val="right" w:pos="900"/>
        </w:tabs>
        <w:spacing w:after="0" w:line="240" w:lineRule="auto"/>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lastRenderedPageBreak/>
        <w:t>Помещения, в которых осуществляется прием заявителей, должны находиться в зоне пешеходной доступности к основным транспортным магистралям.</w:t>
      </w:r>
    </w:p>
    <w:p w:rsidR="00642126" w:rsidRPr="00EC02F2" w:rsidRDefault="00642126" w:rsidP="00642126">
      <w:pPr>
        <w:tabs>
          <w:tab w:val="left" w:pos="709"/>
          <w:tab w:val="right" w:pos="900"/>
        </w:tabs>
        <w:spacing w:after="0" w:line="240" w:lineRule="auto"/>
        <w:ind w:right="445" w:firstLine="709"/>
        <w:jc w:val="both"/>
        <w:textAlignment w:val="baseline"/>
        <w:rPr>
          <w:rFonts w:ascii="Times New Roman" w:hAnsi="Times New Roman" w:cs="Times New Roman"/>
          <w:sz w:val="18"/>
          <w:szCs w:val="18"/>
        </w:rPr>
      </w:pPr>
      <w:bookmarkStart w:id="75" w:name="sub_4031"/>
      <w:r w:rsidRPr="00EC02F2">
        <w:rPr>
          <w:rFonts w:ascii="Times New Roman" w:hAnsi="Times New Roman" w:cs="Times New Roman"/>
          <w:sz w:val="18"/>
          <w:szCs w:val="18"/>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76" w:name="sub_4032"/>
      <w:bookmarkEnd w:id="75"/>
      <w:r w:rsidRPr="00EC02F2">
        <w:rPr>
          <w:rFonts w:ascii="Times New Roman" w:hAnsi="Times New Roman" w:cs="Times New Roman"/>
          <w:sz w:val="18"/>
          <w:szCs w:val="18"/>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642126" w:rsidRPr="00EC02F2" w:rsidRDefault="00642126" w:rsidP="00642126">
      <w:pPr>
        <w:tabs>
          <w:tab w:val="left" w:pos="709"/>
          <w:tab w:val="right" w:pos="900"/>
        </w:tabs>
        <w:spacing w:after="0"/>
        <w:ind w:right="499" w:firstLine="709"/>
        <w:jc w:val="both"/>
        <w:textAlignment w:val="baseline"/>
        <w:rPr>
          <w:rFonts w:ascii="Times New Roman" w:hAnsi="Times New Roman" w:cs="Times New Roman"/>
          <w:sz w:val="18"/>
          <w:szCs w:val="18"/>
        </w:rPr>
      </w:pPr>
      <w:bookmarkStart w:id="77" w:name="sub_4033"/>
      <w:bookmarkEnd w:id="76"/>
      <w:r w:rsidRPr="00EC02F2">
        <w:rPr>
          <w:rFonts w:ascii="Times New Roman" w:hAnsi="Times New Roman" w:cs="Times New Roman"/>
          <w:sz w:val="18"/>
          <w:szCs w:val="18"/>
        </w:rPr>
        <w:t xml:space="preserve">25. Места для заполнения </w:t>
      </w:r>
      <w:bookmarkStart w:id="78" w:name="sub_4034"/>
      <w:bookmarkEnd w:id="77"/>
      <w:r w:rsidRPr="00EC02F2">
        <w:rPr>
          <w:rFonts w:ascii="Times New Roman" w:hAnsi="Times New Roman" w:cs="Times New Roman"/>
          <w:sz w:val="18"/>
          <w:szCs w:val="18"/>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Места предоставления муниципальной услуги должны быть:</w:t>
      </w:r>
    </w:p>
    <w:bookmarkEnd w:id="78"/>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79" w:name="sub_4035"/>
      <w:r w:rsidRPr="00EC02F2">
        <w:rPr>
          <w:rFonts w:ascii="Times New Roman" w:hAnsi="Times New Roman" w:cs="Times New Roman"/>
          <w:sz w:val="18"/>
          <w:szCs w:val="18"/>
        </w:rPr>
        <w:t>26.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0" w:name="sub_4351"/>
      <w:bookmarkEnd w:id="79"/>
      <w:r w:rsidRPr="00EC02F2">
        <w:rPr>
          <w:rFonts w:ascii="Times New Roman" w:hAnsi="Times New Roman" w:cs="Times New Roman"/>
          <w:sz w:val="18"/>
          <w:szCs w:val="1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1" w:name="sub_4352"/>
      <w:bookmarkEnd w:id="80"/>
      <w:r w:rsidRPr="00EC02F2">
        <w:rPr>
          <w:rFonts w:ascii="Times New Roman" w:hAnsi="Times New Roman" w:cs="Times New Roman"/>
          <w:sz w:val="18"/>
          <w:szCs w:val="18"/>
        </w:rPr>
        <w:t>2) сопровождение инвалидов, имеющих стойкие расстройства функции зрения и самостоятельного передвижения, и оказание им помощи;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2" w:name="sub_4353"/>
      <w:bookmarkEnd w:id="81"/>
      <w:r w:rsidRPr="00EC02F2">
        <w:rPr>
          <w:rFonts w:ascii="Times New Roman" w:hAnsi="Times New Roman" w:cs="Times New Roman"/>
          <w:sz w:val="18"/>
          <w:szCs w:val="18"/>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3" w:name="sub_4354"/>
      <w:bookmarkEnd w:id="82"/>
      <w:r w:rsidRPr="00EC02F2">
        <w:rPr>
          <w:rFonts w:ascii="Times New Roman" w:hAnsi="Times New Roman" w:cs="Times New Roman"/>
          <w:sz w:val="18"/>
          <w:szCs w:val="1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4" w:name="sub_4355"/>
      <w:bookmarkEnd w:id="83"/>
      <w:r w:rsidRPr="00EC02F2">
        <w:rPr>
          <w:rFonts w:ascii="Times New Roman" w:hAnsi="Times New Roman" w:cs="Times New Roman"/>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bookmarkStart w:id="85" w:name="sub_4356"/>
      <w:bookmarkEnd w:id="84"/>
      <w:r w:rsidRPr="00EC02F2">
        <w:rPr>
          <w:rFonts w:ascii="Times New Roman" w:hAnsi="Times New Roman" w:cs="Times New Roman"/>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85"/>
    </w:p>
    <w:p w:rsidR="00642126" w:rsidRPr="0038762D" w:rsidRDefault="00642126" w:rsidP="0038762D">
      <w:pPr>
        <w:pStyle w:val="ConsPlusNormal"/>
        <w:tabs>
          <w:tab w:val="left" w:pos="709"/>
          <w:tab w:val="right" w:pos="900"/>
        </w:tabs>
        <w:ind w:right="445" w:firstLine="709"/>
        <w:jc w:val="center"/>
        <w:outlineLvl w:val="2"/>
        <w:rPr>
          <w:b/>
          <w:sz w:val="18"/>
          <w:szCs w:val="18"/>
        </w:rPr>
      </w:pPr>
      <w:r w:rsidRPr="00EC02F2">
        <w:rPr>
          <w:b/>
          <w:sz w:val="18"/>
          <w:szCs w:val="18"/>
        </w:rPr>
        <w:t>Показатели качества и доступности муниципальной услуги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27.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28. Показателями доступности предоставления муниципальной услуги являются:</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86" w:name="sub_4361"/>
      <w:r w:rsidRPr="00EC02F2">
        <w:rPr>
          <w:rFonts w:ascii="Times New Roman" w:hAnsi="Times New Roman" w:cs="Times New Roman"/>
          <w:sz w:val="18"/>
          <w:szCs w:val="18"/>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87" w:name="sub_4362"/>
      <w:bookmarkEnd w:id="86"/>
      <w:r w:rsidRPr="00EC02F2">
        <w:rPr>
          <w:rFonts w:ascii="Times New Roman" w:hAnsi="Times New Roman" w:cs="Times New Roman"/>
          <w:sz w:val="18"/>
          <w:szCs w:val="18"/>
        </w:rPr>
        <w:t xml:space="preserve">2) соблюдение стандарта предоставления муниципальной услуги;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88" w:name="sub_4363"/>
      <w:bookmarkEnd w:id="87"/>
      <w:r w:rsidRPr="00EC02F2">
        <w:rPr>
          <w:rFonts w:ascii="Times New Roman" w:hAnsi="Times New Roman" w:cs="Times New Roman"/>
          <w:sz w:val="18"/>
          <w:szCs w:val="18"/>
        </w:rPr>
        <w:t>3) предоставление возможности подачи уведомления о планируемом строительстве и документов через Портал;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89" w:name="sub_4364"/>
      <w:bookmarkEnd w:id="88"/>
      <w:r w:rsidRPr="00EC02F2">
        <w:rPr>
          <w:rFonts w:ascii="Times New Roman" w:hAnsi="Times New Roman" w:cs="Times New Roman"/>
          <w:sz w:val="18"/>
          <w:szCs w:val="18"/>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5) возможность получения муниципальной услуги в МФЦ.</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90" w:name="sub_4037"/>
      <w:bookmarkEnd w:id="89"/>
      <w:r w:rsidRPr="00EC02F2">
        <w:rPr>
          <w:rFonts w:ascii="Times New Roman" w:hAnsi="Times New Roman" w:cs="Times New Roman"/>
          <w:sz w:val="18"/>
          <w:szCs w:val="18"/>
        </w:rPr>
        <w:t>29. Показателями качества предоставления муниципальной услуги являются:</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91" w:name="sub_4371"/>
      <w:bookmarkEnd w:id="90"/>
      <w:r w:rsidRPr="00EC02F2">
        <w:rPr>
          <w:rFonts w:ascii="Times New Roman" w:hAnsi="Times New Roman" w:cs="Times New Roman"/>
          <w:sz w:val="18"/>
          <w:szCs w:val="18"/>
        </w:rPr>
        <w:t xml:space="preserve">1) отсутствие очередей при приеме (выдаче) документов;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92" w:name="sub_4372"/>
      <w:bookmarkEnd w:id="91"/>
      <w:r w:rsidRPr="00EC02F2">
        <w:rPr>
          <w:rFonts w:ascii="Times New Roman" w:hAnsi="Times New Roman" w:cs="Times New Roman"/>
          <w:sz w:val="18"/>
          <w:szCs w:val="18"/>
        </w:rPr>
        <w:t xml:space="preserve">2) отсутствие нарушений сроков предоставления муниципальной услуги;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93" w:name="sub_4373"/>
      <w:bookmarkEnd w:id="92"/>
      <w:r w:rsidRPr="00EC02F2">
        <w:rPr>
          <w:rFonts w:ascii="Times New Roman" w:hAnsi="Times New Roman" w:cs="Times New Roman"/>
          <w:sz w:val="18"/>
          <w:szCs w:val="18"/>
        </w:rPr>
        <w:t xml:space="preserve">3) отсутствие обоснованных жалоб со стороны заявителей по результатам предоставления муниципальной услуги; </w:t>
      </w:r>
    </w:p>
    <w:bookmarkEnd w:id="93"/>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30.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642126" w:rsidRPr="0038762D" w:rsidRDefault="00642126" w:rsidP="0038762D">
      <w:pPr>
        <w:pStyle w:val="a8"/>
        <w:tabs>
          <w:tab w:val="left" w:pos="709"/>
          <w:tab w:val="right" w:pos="900"/>
        </w:tabs>
        <w:spacing w:before="6"/>
        <w:ind w:right="445" w:firstLine="709"/>
        <w:rPr>
          <w:sz w:val="18"/>
          <w:szCs w:val="18"/>
        </w:rPr>
      </w:pPr>
      <w:r w:rsidRPr="00EC02F2">
        <w:rPr>
          <w:sz w:val="18"/>
          <w:szCs w:val="18"/>
        </w:rPr>
        <w:t>при личном получении заявителем результата предоставления муниципальной услуги.</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Иные требования к предоставлению муниципальной услуги,</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в том числе учитывающие особенности предоставления муниципальных услуг</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в многофункциональных центрах и особенности предоставления</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муниципальных услуг в электронной форме</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31. Услуги, необходимые и обязательные для предоставления муниципальной услуги отсутствуют. </w:t>
      </w:r>
    </w:p>
    <w:p w:rsidR="00642126" w:rsidRPr="00EC02F2" w:rsidRDefault="00642126" w:rsidP="00642126">
      <w:pPr>
        <w:tabs>
          <w:tab w:val="left" w:pos="709"/>
          <w:tab w:val="right" w:pos="900"/>
          <w:tab w:val="left" w:pos="1134"/>
          <w:tab w:val="left" w:pos="1276"/>
        </w:tabs>
        <w:adjustRightInd w:val="0"/>
        <w:spacing w:after="0"/>
        <w:ind w:right="445" w:firstLine="709"/>
        <w:jc w:val="both"/>
        <w:rPr>
          <w:rFonts w:ascii="Times New Roman" w:hAnsi="Times New Roman" w:cs="Times New Roman"/>
          <w:sz w:val="18"/>
          <w:szCs w:val="18"/>
          <w:highlight w:val="yellow"/>
        </w:rPr>
      </w:pPr>
      <w:r w:rsidRPr="00EC02F2">
        <w:rPr>
          <w:rFonts w:ascii="Times New Roman" w:hAnsi="Times New Roman" w:cs="Times New Roman"/>
          <w:sz w:val="18"/>
          <w:szCs w:val="18"/>
        </w:rPr>
        <w:t>32.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642126" w:rsidRPr="00EC02F2" w:rsidRDefault="00642126" w:rsidP="00642126">
      <w:pPr>
        <w:tabs>
          <w:tab w:val="left" w:pos="709"/>
          <w:tab w:val="right" w:pos="900"/>
          <w:tab w:val="left" w:pos="1134"/>
          <w:tab w:val="left" w:pos="1276"/>
        </w:tabs>
        <w:adjustRightInd w:val="0"/>
        <w:spacing w:after="0"/>
        <w:ind w:right="445" w:firstLine="709"/>
        <w:jc w:val="both"/>
        <w:rPr>
          <w:rFonts w:ascii="Times New Roman" w:hAnsi="Times New Roman" w:cs="Times New Roman"/>
          <w:i/>
          <w:sz w:val="18"/>
          <w:szCs w:val="18"/>
        </w:rPr>
      </w:pPr>
      <w:r w:rsidRPr="00EC02F2">
        <w:rPr>
          <w:rFonts w:ascii="Times New Roman" w:hAnsi="Times New Roman" w:cs="Times New Roman"/>
          <w:sz w:val="18"/>
          <w:szCs w:val="18"/>
        </w:rPr>
        <w:t>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33.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34. Электронные документы представляются в следующих форматах: </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а) xml - для формализованных документов;</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в) xls, xlsx, ods - для документов, содержащих расчеты;</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«черно-белый» (при отсутствии в документе графических изображений и (или) цветного текста);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«оттенки серого» (при наличии в документе графических изображений, отличных от цветного графического изображения);</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«цветной» или «режим полной цветопередачи» (при наличии в документе цветных графических изображений либо цветного текста);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с сохранением всех аутентичных признаков подлинности, а именно: графической подписи лица, печати, углового штампа бланка;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Электронные документы должны обеспечивать:</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возможность идентифицировать документ и количество листов в документе;</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42126" w:rsidRPr="00EC02F2" w:rsidRDefault="00642126" w:rsidP="0038762D">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Документы, подлежащие представлению в форматах xls, xlsx или ods, формируются в виде отдельного электронного документа.</w:t>
      </w:r>
    </w:p>
    <w:p w:rsidR="00642126" w:rsidRPr="00EC02F2" w:rsidRDefault="00642126" w:rsidP="00642126">
      <w:pPr>
        <w:tabs>
          <w:tab w:val="left" w:pos="709"/>
          <w:tab w:val="right" w:pos="900"/>
        </w:tabs>
        <w:adjustRightInd w:val="0"/>
        <w:spacing w:after="0"/>
        <w:ind w:right="445" w:firstLine="709"/>
        <w:jc w:val="center"/>
        <w:outlineLvl w:val="0"/>
        <w:rPr>
          <w:rFonts w:ascii="Times New Roman" w:hAnsi="Times New Roman" w:cs="Times New Roman"/>
          <w:b/>
          <w:bCs/>
          <w:color w:val="26282F"/>
          <w:sz w:val="18"/>
          <w:szCs w:val="18"/>
        </w:rPr>
      </w:pPr>
      <w:bookmarkStart w:id="94" w:name="sub_403"/>
      <w:r w:rsidRPr="00EC02F2">
        <w:rPr>
          <w:rFonts w:ascii="Times New Roman" w:hAnsi="Times New Roman" w:cs="Times New Roman"/>
          <w:b/>
          <w:bCs/>
          <w:color w:val="26282F"/>
          <w:sz w:val="18"/>
          <w:szCs w:val="18"/>
        </w:rPr>
        <w:t xml:space="preserve">III. Состав, последовательность и сроки выполнения </w:t>
      </w:r>
    </w:p>
    <w:p w:rsidR="00642126" w:rsidRPr="0038762D" w:rsidRDefault="00642126" w:rsidP="0038762D">
      <w:pPr>
        <w:tabs>
          <w:tab w:val="left" w:pos="709"/>
          <w:tab w:val="right" w:pos="900"/>
        </w:tabs>
        <w:adjustRightInd w:val="0"/>
        <w:spacing w:after="0"/>
        <w:ind w:right="445" w:firstLine="709"/>
        <w:jc w:val="center"/>
        <w:outlineLvl w:val="0"/>
        <w:rPr>
          <w:rFonts w:ascii="Times New Roman" w:hAnsi="Times New Roman" w:cs="Times New Roman"/>
          <w:b/>
          <w:bCs/>
          <w:color w:val="26282F"/>
          <w:sz w:val="18"/>
          <w:szCs w:val="18"/>
        </w:rPr>
      </w:pPr>
      <w:r w:rsidRPr="00EC02F2">
        <w:rPr>
          <w:rFonts w:ascii="Times New Roman" w:hAnsi="Times New Roman" w:cs="Times New Roman"/>
          <w:b/>
          <w:bCs/>
          <w:color w:val="26282F"/>
          <w:sz w:val="18"/>
          <w:szCs w:val="18"/>
        </w:rPr>
        <w:t xml:space="preserve">административных процедур </w:t>
      </w:r>
      <w:bookmarkEnd w:id="94"/>
    </w:p>
    <w:p w:rsidR="00642126" w:rsidRPr="0038762D" w:rsidRDefault="00642126" w:rsidP="0038762D">
      <w:pPr>
        <w:shd w:val="clear" w:color="auto" w:fill="FFFFFF"/>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bCs/>
          <w:color w:val="000000"/>
          <w:sz w:val="18"/>
          <w:szCs w:val="18"/>
        </w:rPr>
        <w:t>Пе</w:t>
      </w:r>
      <w:r w:rsidRPr="00EC02F2">
        <w:rPr>
          <w:rFonts w:ascii="Times New Roman" w:hAnsi="Times New Roman" w:cs="Times New Roman"/>
          <w:b/>
          <w:sz w:val="18"/>
          <w:szCs w:val="18"/>
        </w:rPr>
        <w:t>речень вариантов предоставления муниципальной 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35.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642126" w:rsidRPr="00EC02F2" w:rsidRDefault="00642126" w:rsidP="00642126">
      <w:pPr>
        <w:pStyle w:val="ab"/>
        <w:tabs>
          <w:tab w:val="left" w:pos="709"/>
          <w:tab w:val="right" w:pos="900"/>
        </w:tabs>
        <w:spacing w:after="0"/>
        <w:ind w:left="0" w:right="131" w:firstLine="709"/>
        <w:rPr>
          <w:rFonts w:ascii="Times New Roman" w:hAnsi="Times New Roman" w:cs="Times New Roman"/>
          <w:sz w:val="18"/>
          <w:szCs w:val="18"/>
        </w:rPr>
      </w:pPr>
      <w:r w:rsidRPr="00EC02F2">
        <w:rPr>
          <w:rFonts w:ascii="Times New Roman" w:hAnsi="Times New Roman" w:cs="Times New Roman"/>
          <w:sz w:val="18"/>
          <w:szCs w:val="18"/>
        </w:rPr>
        <w:t>1) решение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Уполномоченного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органа</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присвоении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4"/>
          <w:sz w:val="18"/>
          <w:szCs w:val="18"/>
        </w:rPr>
        <w:t xml:space="preserve"> </w:t>
      </w:r>
      <w:r w:rsidRPr="00EC02F2">
        <w:rPr>
          <w:rFonts w:ascii="Times New Roman" w:hAnsi="Times New Roman" w:cs="Times New Roman"/>
          <w:sz w:val="18"/>
          <w:szCs w:val="18"/>
        </w:rPr>
        <w:t>адресации;</w:t>
      </w:r>
    </w:p>
    <w:p w:rsidR="00642126" w:rsidRPr="00EC02F2" w:rsidRDefault="00642126" w:rsidP="00642126">
      <w:pPr>
        <w:pStyle w:val="ab"/>
        <w:tabs>
          <w:tab w:val="left" w:pos="709"/>
          <w:tab w:val="right" w:pos="900"/>
        </w:tabs>
        <w:spacing w:after="0"/>
        <w:ind w:left="0" w:right="139" w:firstLine="709"/>
        <w:rPr>
          <w:rFonts w:ascii="Times New Roman" w:hAnsi="Times New Roman" w:cs="Times New Roman"/>
          <w:sz w:val="18"/>
          <w:szCs w:val="18"/>
        </w:rPr>
      </w:pPr>
      <w:r w:rsidRPr="00EC02F2">
        <w:rPr>
          <w:rFonts w:ascii="Times New Roman" w:hAnsi="Times New Roman" w:cs="Times New Roman"/>
          <w:sz w:val="18"/>
          <w:szCs w:val="18"/>
        </w:rPr>
        <w:t>2) решение</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Уполномоченного органа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об</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аннулировании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объекта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адресации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(допускается</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объединение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с</w:t>
      </w:r>
      <w:r w:rsidRPr="00EC02F2">
        <w:rPr>
          <w:rFonts w:ascii="Times New Roman" w:hAnsi="Times New Roman" w:cs="Times New Roman"/>
          <w:spacing w:val="67"/>
          <w:sz w:val="18"/>
          <w:szCs w:val="18"/>
        </w:rPr>
        <w:t xml:space="preserve"> </w:t>
      </w:r>
      <w:r w:rsidRPr="00EC02F2">
        <w:rPr>
          <w:rFonts w:ascii="Times New Roman" w:hAnsi="Times New Roman" w:cs="Times New Roman"/>
          <w:sz w:val="18"/>
          <w:szCs w:val="18"/>
        </w:rPr>
        <w:t>решением</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w:t>
      </w:r>
      <w:r w:rsidRPr="00EC02F2">
        <w:rPr>
          <w:rFonts w:ascii="Times New Roman" w:hAnsi="Times New Roman" w:cs="Times New Roman"/>
          <w:spacing w:val="67"/>
          <w:sz w:val="18"/>
          <w:szCs w:val="18"/>
        </w:rPr>
        <w:t xml:space="preserve"> </w:t>
      </w:r>
      <w:r w:rsidRPr="00EC02F2">
        <w:rPr>
          <w:rFonts w:ascii="Times New Roman" w:hAnsi="Times New Roman" w:cs="Times New Roman"/>
          <w:sz w:val="18"/>
          <w:szCs w:val="18"/>
        </w:rPr>
        <w:t>присвоении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3"/>
          <w:sz w:val="18"/>
          <w:szCs w:val="18"/>
        </w:rPr>
        <w:t xml:space="preserve"> </w:t>
      </w:r>
      <w:r w:rsidRPr="00EC02F2">
        <w:rPr>
          <w:rFonts w:ascii="Times New Roman" w:hAnsi="Times New Roman" w:cs="Times New Roman"/>
          <w:sz w:val="18"/>
          <w:szCs w:val="18"/>
        </w:rPr>
        <w:t>адресации);</w:t>
      </w:r>
    </w:p>
    <w:p w:rsidR="00642126" w:rsidRPr="00EC02F2" w:rsidRDefault="00642126" w:rsidP="00642126">
      <w:pPr>
        <w:pStyle w:val="ab"/>
        <w:tabs>
          <w:tab w:val="left" w:pos="709"/>
          <w:tab w:val="right" w:pos="900"/>
        </w:tabs>
        <w:spacing w:after="0"/>
        <w:ind w:left="0" w:right="139" w:firstLine="709"/>
        <w:rPr>
          <w:rFonts w:ascii="Times New Roman" w:hAnsi="Times New Roman" w:cs="Times New Roman"/>
          <w:sz w:val="18"/>
          <w:szCs w:val="18"/>
        </w:rPr>
      </w:pPr>
      <w:r w:rsidRPr="00EC02F2">
        <w:rPr>
          <w:rFonts w:ascii="Times New Roman" w:hAnsi="Times New Roman" w:cs="Times New Roman"/>
          <w:sz w:val="18"/>
          <w:szCs w:val="18"/>
        </w:rPr>
        <w:t>3) решение</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Уполномоченного</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органа</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об</w:t>
      </w:r>
      <w:r w:rsidRPr="00EC02F2">
        <w:rPr>
          <w:rFonts w:ascii="Times New Roman" w:hAnsi="Times New Roman" w:cs="Times New Roman"/>
          <w:spacing w:val="68"/>
          <w:sz w:val="18"/>
          <w:szCs w:val="18"/>
        </w:rPr>
        <w:t xml:space="preserve"> </w:t>
      </w:r>
      <w:r w:rsidRPr="00EC02F2">
        <w:rPr>
          <w:rFonts w:ascii="Times New Roman" w:hAnsi="Times New Roman" w:cs="Times New Roman"/>
          <w:sz w:val="18"/>
          <w:szCs w:val="18"/>
        </w:rPr>
        <w:t>изменении</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адреса</w:t>
      </w:r>
      <w:r w:rsidRPr="00EC02F2">
        <w:rPr>
          <w:rFonts w:ascii="Times New Roman" w:hAnsi="Times New Roman" w:cs="Times New Roman"/>
          <w:spacing w:val="16"/>
          <w:sz w:val="18"/>
          <w:szCs w:val="18"/>
        </w:rPr>
        <w:t xml:space="preserve"> </w:t>
      </w:r>
      <w:r w:rsidRPr="00EC02F2">
        <w:rPr>
          <w:rFonts w:ascii="Times New Roman" w:hAnsi="Times New Roman" w:cs="Times New Roman"/>
          <w:sz w:val="18"/>
          <w:szCs w:val="18"/>
        </w:rPr>
        <w:t>объекту</w:t>
      </w:r>
      <w:r w:rsidRPr="00EC02F2">
        <w:rPr>
          <w:rFonts w:ascii="Times New Roman" w:hAnsi="Times New Roman" w:cs="Times New Roman"/>
          <w:spacing w:val="14"/>
          <w:sz w:val="18"/>
          <w:szCs w:val="18"/>
        </w:rPr>
        <w:t xml:space="preserve"> </w:t>
      </w:r>
      <w:r w:rsidRPr="00EC02F2">
        <w:rPr>
          <w:rFonts w:ascii="Times New Roman" w:hAnsi="Times New Roman" w:cs="Times New Roman"/>
          <w:sz w:val="18"/>
          <w:szCs w:val="18"/>
        </w:rPr>
        <w:t>адресации;</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4) исправление опечаток и ошибок в выданных в результате предоставления услуги документах.</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36. Варианты предоставления муниципальной услуги, необходимые для выдачи дубликата документа, выданного по результатам предоставления муниципальной услуги отсутствуют.</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37. Порядок оставления запроса заявителя о предоставлении муниципальной услуги без рассмотрения не предусмотрен.</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38. Предоставление муниципальной услуги включает в себя выполнение следующих административных процедур:</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1) установление личности Заявителя (представителя Заявителя); </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2) регистрация заявления;</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3) проверка комплектности документов, необходимых для предоставления Услуги;</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4) получение сведений посредством</w:t>
      </w:r>
      <w:r w:rsidRPr="00EC02F2">
        <w:rPr>
          <w:rFonts w:ascii="Times New Roman" w:hAnsi="Times New Roman" w:cs="Times New Roman"/>
          <w:sz w:val="18"/>
          <w:szCs w:val="18"/>
        </w:rPr>
        <w:tab/>
        <w:t>единой системы межведомственного электронного взаимодействия (далее — СМЭВ);</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5) рассмотрение документов, необходимых для предоставления Услуги; </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6) принятие решения по результатам оказания Услуги;</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7) внесение результата оказания Услуги в государственный адресный реестр, ведение которого осуществляется в электронном виде;</w:t>
      </w:r>
    </w:p>
    <w:p w:rsidR="00642126" w:rsidRPr="00EC02F2" w:rsidRDefault="00642126" w:rsidP="00642126">
      <w:pPr>
        <w:pStyle w:val="ab"/>
        <w:tabs>
          <w:tab w:val="left" w:pos="709"/>
          <w:tab w:val="right" w:pos="900"/>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8) выдача результата оказания Услуги.</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Процедура, предполагающая распределение в отношении заявителя ограниченного ресурса, отсутствует.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39. Административные процедуры (действия), выполняемые МФЦ, описываются                      в соглашении о взаимодействии между органом местного самоуправления и МФЦ</w:t>
      </w:r>
      <w:r w:rsidRPr="00EC02F2">
        <w:rPr>
          <w:rFonts w:ascii="Times New Roman" w:hAnsi="Times New Roman" w:cs="Times New Roman"/>
          <w:sz w:val="18"/>
          <w:szCs w:val="18"/>
        </w:rPr>
        <w:br/>
        <w:t>(при наличии).</w:t>
      </w:r>
    </w:p>
    <w:p w:rsidR="00642126" w:rsidRPr="00EC02F2" w:rsidRDefault="00642126" w:rsidP="00642126">
      <w:pPr>
        <w:tabs>
          <w:tab w:val="left" w:pos="709"/>
          <w:tab w:val="right" w:pos="900"/>
        </w:tabs>
        <w:adjustRightInd w:val="0"/>
        <w:spacing w:after="0"/>
        <w:ind w:right="445" w:firstLine="709"/>
        <w:jc w:val="center"/>
        <w:rPr>
          <w:rFonts w:ascii="Times New Roman" w:hAnsi="Times New Roman" w:cs="Times New Roman"/>
          <w:b/>
          <w:sz w:val="18"/>
          <w:szCs w:val="18"/>
        </w:rPr>
      </w:pPr>
    </w:p>
    <w:p w:rsidR="00642126" w:rsidRPr="0038762D" w:rsidRDefault="00642126" w:rsidP="0038762D">
      <w:pPr>
        <w:tabs>
          <w:tab w:val="left" w:pos="709"/>
          <w:tab w:val="right" w:pos="900"/>
        </w:tabs>
        <w:adjustRightInd w:val="0"/>
        <w:spacing w:after="0"/>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Описание административной процедуры профилирования заявителя</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40. Описание административной процедуры профилирования заявителя определяется в соответствии с вариантом предоставления муниципальной услуги, исходя из установленных в Приложении № 4 к настоящему Регламенту признаков заявителя.</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642126" w:rsidRPr="00EC02F2" w:rsidRDefault="00642126" w:rsidP="00642126">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Подразделы, содержащие описание вариантов предоставления </w:t>
      </w:r>
    </w:p>
    <w:p w:rsidR="00642126" w:rsidRPr="00EC02F2" w:rsidRDefault="00642126" w:rsidP="00642126">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муниципальной услуги </w:t>
      </w:r>
    </w:p>
    <w:p w:rsidR="00642126" w:rsidRPr="00EC02F2" w:rsidRDefault="00642126" w:rsidP="0038762D">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Вариант 1. Выдача решения уполномоченного</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органа</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присвоении</w:t>
      </w:r>
      <w:r w:rsidRPr="00EC02F2">
        <w:rPr>
          <w:rFonts w:ascii="Times New Roman" w:hAnsi="Times New Roman" w:cs="Times New Roman"/>
          <w:b/>
          <w:spacing w:val="1"/>
          <w:sz w:val="18"/>
          <w:szCs w:val="18"/>
        </w:rPr>
        <w:t xml:space="preserve"> </w:t>
      </w:r>
      <w:r w:rsidRPr="00EC02F2">
        <w:rPr>
          <w:rFonts w:ascii="Times New Roman" w:hAnsi="Times New Roman" w:cs="Times New Roman"/>
          <w:b/>
          <w:sz w:val="18"/>
          <w:szCs w:val="18"/>
        </w:rPr>
        <w:t>адреса</w:t>
      </w:r>
      <w:r w:rsidRPr="00EC02F2">
        <w:rPr>
          <w:rFonts w:ascii="Times New Roman" w:hAnsi="Times New Roman" w:cs="Times New Roman"/>
          <w:b/>
          <w:spacing w:val="16"/>
          <w:sz w:val="18"/>
          <w:szCs w:val="18"/>
        </w:rPr>
        <w:t xml:space="preserve"> </w:t>
      </w:r>
      <w:r w:rsidRPr="00EC02F2">
        <w:rPr>
          <w:rFonts w:ascii="Times New Roman" w:hAnsi="Times New Roman" w:cs="Times New Roman"/>
          <w:b/>
          <w:sz w:val="18"/>
          <w:szCs w:val="18"/>
        </w:rPr>
        <w:t>объекту</w:t>
      </w:r>
      <w:r w:rsidRPr="00EC02F2">
        <w:rPr>
          <w:rFonts w:ascii="Times New Roman" w:hAnsi="Times New Roman" w:cs="Times New Roman"/>
          <w:b/>
          <w:spacing w:val="14"/>
          <w:sz w:val="18"/>
          <w:szCs w:val="18"/>
        </w:rPr>
        <w:t xml:space="preserve"> </w:t>
      </w:r>
      <w:r w:rsidRPr="00EC02F2">
        <w:rPr>
          <w:rFonts w:ascii="Times New Roman" w:hAnsi="Times New Roman" w:cs="Times New Roman"/>
          <w:b/>
          <w:sz w:val="18"/>
          <w:szCs w:val="18"/>
        </w:rPr>
        <w:t>адресации</w:t>
      </w:r>
    </w:p>
    <w:p w:rsidR="00642126" w:rsidRPr="00EC02F2" w:rsidRDefault="00642126" w:rsidP="00642126">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Прием запроса и документов и (или) информации, </w:t>
      </w:r>
    </w:p>
    <w:p w:rsidR="00642126" w:rsidRPr="0038762D" w:rsidRDefault="00642126" w:rsidP="0038762D">
      <w:pPr>
        <w:tabs>
          <w:tab w:val="left" w:pos="709"/>
          <w:tab w:val="right" w:pos="900"/>
        </w:tabs>
        <w:adjustRightInd w:val="0"/>
        <w:spacing w:after="0"/>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необходимых для предоставления муниципальной услуги</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41.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42126" w:rsidRPr="00EC02F2" w:rsidRDefault="00642126" w:rsidP="00642126">
      <w:pPr>
        <w:tabs>
          <w:tab w:val="left" w:pos="709"/>
          <w:tab w:val="right" w:pos="900"/>
          <w:tab w:val="left" w:pos="9923"/>
          <w:tab w:val="left" w:pos="10065"/>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д) выписка из ЕГРН об объекте недвижимости, являющемся объектом адресации (в случае присвоения адреса объекту адресации, поставленному на кадастровый учет);</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42126" w:rsidRPr="00EC02F2" w:rsidRDefault="00642126" w:rsidP="00642126">
      <w:pPr>
        <w:pStyle w:val="ab"/>
        <w:tabs>
          <w:tab w:val="left" w:pos="709"/>
          <w:tab w:val="right" w:pos="900"/>
          <w:tab w:val="left" w:pos="1417"/>
          <w:tab w:val="left" w:pos="9923"/>
          <w:tab w:val="left" w:pos="10065"/>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42.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43. Заявление о предоставлении Услуги с пакетом документов, предусмотренных пунктом 41 настоящего Регламента заявитель вправе представить следующими способами: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1) посредством личного обращения в орган местного самоуправления;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через МФЦ (при наличии соглашения о взаимодействии);</w:t>
      </w:r>
      <w:r w:rsidRPr="00EC02F2">
        <w:rPr>
          <w:rFonts w:ascii="Times New Roman" w:hAnsi="Times New Roman" w:cs="Times New Roman"/>
          <w:sz w:val="18"/>
          <w:szCs w:val="18"/>
        </w:rPr>
        <w:tab/>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3) посредством почтового отправления уведомления;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4) в электронном виде через Портал;</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44.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45.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46. Перечень оснований для принятия решения об отказе в приеме документов, необходимых для предоставления муниципальной услуги, указан в пункте 51 настоящего Регламента.</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Уполномоченное должностное лицо осуществляет проверку заявления и документов на наличие указанных в пункте 47 настоящего Регламента оснований для отказа в приеме такого заявления и документов.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lastRenderedPageBreak/>
        <w:t xml:space="preserve">При наличии указанных в пункте 47 настоящего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Исчерпывающий перечень оснований для отказа в приеме</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документов, необходимых для предоставления муниципальной услуги</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47.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документы поданы в орган, неуполномоченный на предоставление услуги; представление неполного комплекта документов;</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неполное заполнение полей в форме запроса, в том числе в интерактивной форме на ЕПГУ;</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наличие противоречивых сведений в запросе и приложенных к нему документах.</w:t>
      </w:r>
    </w:p>
    <w:p w:rsidR="00642126" w:rsidRPr="0038762D" w:rsidRDefault="00642126" w:rsidP="0038762D">
      <w:pPr>
        <w:pStyle w:val="a8"/>
        <w:tabs>
          <w:tab w:val="left" w:pos="709"/>
          <w:tab w:val="right" w:pos="900"/>
        </w:tabs>
        <w:spacing w:before="6"/>
        <w:ind w:right="445" w:firstLine="709"/>
        <w:jc w:val="both"/>
        <w:rPr>
          <w:b w:val="0"/>
          <w:sz w:val="18"/>
          <w:szCs w:val="18"/>
        </w:rPr>
      </w:pPr>
      <w:r w:rsidRPr="0038762D">
        <w:rPr>
          <w:b w:val="0"/>
          <w:sz w:val="18"/>
          <w:szCs w:val="18"/>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42126" w:rsidRPr="00EC02F2" w:rsidRDefault="00642126" w:rsidP="0038762D">
      <w:pPr>
        <w:pStyle w:val="1"/>
        <w:tabs>
          <w:tab w:val="left" w:pos="709"/>
          <w:tab w:val="right" w:pos="900"/>
        </w:tabs>
        <w:spacing w:before="0" w:after="0"/>
        <w:ind w:right="445" w:firstLine="709"/>
        <w:jc w:val="center"/>
        <w:rPr>
          <w:rFonts w:ascii="Times New Roman" w:hAnsi="Times New Roman"/>
          <w:sz w:val="18"/>
          <w:szCs w:val="18"/>
        </w:rPr>
      </w:pPr>
      <w:bookmarkStart w:id="95" w:name="sub_428"/>
      <w:r w:rsidRPr="00EC02F2">
        <w:rPr>
          <w:rFonts w:ascii="Times New Roman" w:hAnsi="Times New Roman"/>
          <w:sz w:val="18"/>
          <w:szCs w:val="18"/>
        </w:rPr>
        <w:t>Исчерпывающий перечень оснований для приостановления предоставления</w:t>
      </w:r>
    </w:p>
    <w:p w:rsidR="00642126" w:rsidRPr="00EC02F2" w:rsidRDefault="00642126" w:rsidP="0038762D">
      <w:pPr>
        <w:pStyle w:val="1"/>
        <w:tabs>
          <w:tab w:val="left" w:pos="709"/>
          <w:tab w:val="right" w:pos="900"/>
        </w:tabs>
        <w:spacing w:before="0" w:after="0"/>
        <w:ind w:right="445" w:firstLine="709"/>
        <w:jc w:val="center"/>
        <w:rPr>
          <w:rFonts w:ascii="Times New Roman" w:hAnsi="Times New Roman"/>
          <w:sz w:val="18"/>
          <w:szCs w:val="18"/>
        </w:rPr>
      </w:pPr>
      <w:r w:rsidRPr="00EC02F2">
        <w:rPr>
          <w:rFonts w:ascii="Times New Roman" w:hAnsi="Times New Roman"/>
          <w:sz w:val="18"/>
          <w:szCs w:val="18"/>
        </w:rPr>
        <w:t>муниципальной услуги или отказа в предоставлении муниципальной услуги</w:t>
      </w:r>
      <w:bookmarkEnd w:id="95"/>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bookmarkStart w:id="96" w:name="sub_4026"/>
      <w:r w:rsidRPr="00EC02F2">
        <w:rPr>
          <w:rFonts w:ascii="Times New Roman" w:hAnsi="Times New Roman" w:cs="Times New Roman"/>
          <w:sz w:val="18"/>
          <w:szCs w:val="18"/>
        </w:rPr>
        <w:t xml:space="preserve">48. </w:t>
      </w:r>
      <w:bookmarkEnd w:id="96"/>
      <w:r w:rsidRPr="00EC02F2">
        <w:rPr>
          <w:rFonts w:ascii="Times New Roman" w:hAnsi="Times New Roman" w:cs="Times New Roman"/>
          <w:sz w:val="18"/>
          <w:szCs w:val="18"/>
        </w:rPr>
        <w:t>Оснований для приостановления предоставления услуги законодательством Российской Федерации не предусмотрено.</w:t>
      </w:r>
    </w:p>
    <w:p w:rsidR="00642126" w:rsidRPr="00EC02F2" w:rsidRDefault="00642126" w:rsidP="00642126">
      <w:pPr>
        <w:tabs>
          <w:tab w:val="left" w:pos="709"/>
          <w:tab w:val="right" w:pos="900"/>
        </w:tabs>
        <w:spacing w:after="0"/>
        <w:ind w:right="375" w:firstLine="709"/>
        <w:jc w:val="both"/>
        <w:rPr>
          <w:rFonts w:ascii="Times New Roman" w:hAnsi="Times New Roman" w:cs="Times New Roman"/>
          <w:sz w:val="18"/>
          <w:szCs w:val="18"/>
        </w:rPr>
      </w:pPr>
      <w:r w:rsidRPr="00EC02F2">
        <w:rPr>
          <w:rFonts w:ascii="Times New Roman" w:hAnsi="Times New Roman" w:cs="Times New Roman"/>
          <w:sz w:val="18"/>
          <w:szCs w:val="18"/>
        </w:rPr>
        <w:t>49. Муниципальная услуга предоставляется по экстерриториальному принципу.</w:t>
      </w:r>
    </w:p>
    <w:p w:rsidR="00642126" w:rsidRPr="00EC02F2" w:rsidRDefault="00642126" w:rsidP="00642126">
      <w:pPr>
        <w:tabs>
          <w:tab w:val="left" w:pos="709"/>
          <w:tab w:val="right" w:pos="900"/>
        </w:tabs>
        <w:adjustRightInd w:val="0"/>
        <w:spacing w:after="0"/>
        <w:ind w:right="375"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50. Основаниями для отказа в предоставлении Услуги являются случаи, поименованные в пункте 40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с заявлением обратилось лицо, не указанное в пункте 2 настоящего Регламента;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51. Перечень оснований для отказа в предоставлении Услуги, определенный пунктом 50 настоящего Регламента, является исчерпывающим.</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trike/>
          <w:sz w:val="18"/>
          <w:szCs w:val="18"/>
        </w:rPr>
      </w:pPr>
      <w:r w:rsidRPr="00EC02F2">
        <w:rPr>
          <w:rFonts w:ascii="Times New Roman" w:hAnsi="Times New Roman" w:cs="Times New Roman"/>
          <w:sz w:val="18"/>
          <w:szCs w:val="18"/>
        </w:rPr>
        <w:t>52.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53.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42126" w:rsidRPr="00EC02F2" w:rsidRDefault="00642126" w:rsidP="0038762D">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642126" w:rsidRPr="0038762D" w:rsidRDefault="00642126" w:rsidP="0038762D">
      <w:pPr>
        <w:pStyle w:val="ConsPlusTitle"/>
        <w:tabs>
          <w:tab w:val="left" w:pos="709"/>
          <w:tab w:val="right" w:pos="900"/>
        </w:tabs>
        <w:ind w:firstLine="709"/>
        <w:jc w:val="center"/>
        <w:outlineLvl w:val="2"/>
        <w:rPr>
          <w:rFonts w:ascii="Times New Roman" w:hAnsi="Times New Roman" w:cs="Times New Roman"/>
          <w:sz w:val="18"/>
          <w:szCs w:val="18"/>
        </w:rPr>
      </w:pPr>
      <w:r w:rsidRPr="00EC02F2">
        <w:rPr>
          <w:rFonts w:ascii="Times New Roman" w:hAnsi="Times New Roman" w:cs="Times New Roman"/>
          <w:sz w:val="18"/>
          <w:szCs w:val="18"/>
        </w:rPr>
        <w:t>Межведомственное информационное взаимодействие</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54.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41 настоящего Регламента.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lastRenderedPageBreak/>
        <w:t xml:space="preserve">55. Уполномоченные органы запрашивают документы, указанные в пункте 41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1) Федеральная служба государственной регистрации, кадастра и картографии Российской Федерации, далее – Росреестр (оператор системы ФГИС ЕГРН); </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Орган местного самоуправления муниципального образования;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4) Федеральная нотариальная палата, далее – ФНП (Единая информационная система нотариата – ЕИСН);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5) Управление Федеральной налоговой службы, далее – ФНС (оператор системы ЕГРЮЛ).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56.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57.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58. При предоставлении Услуги запрещается требовать от Заявителя: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642126" w:rsidRPr="0038762D" w:rsidRDefault="00642126" w:rsidP="0038762D">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642126" w:rsidRPr="00EC02F2" w:rsidRDefault="00642126" w:rsidP="00642126">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Принятие решения о предоставлении муниципальной услуги </w:t>
      </w:r>
    </w:p>
    <w:p w:rsidR="00642126" w:rsidRPr="0038762D" w:rsidRDefault="00642126" w:rsidP="0038762D">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(об отказе в предоставлении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59.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41 настоящего Регламента и ответов на межведомственные запросы.</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60. Уполномоченное должностное лицо проводит проверку представленных документов и в соответствии с Правилами: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а) определяет возможность присвоения объекту адресации адреса;</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б) проводит осмотр местонахождения объекта адресации (при необходимости);</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61. 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62. Срок принятия решения о предоставлении (об отказе в предоставлении) муниципальной услуги указан в пункте 14 настоящего Регламента.</w:t>
      </w:r>
    </w:p>
    <w:p w:rsidR="00642126" w:rsidRPr="00EC02F2" w:rsidRDefault="00642126" w:rsidP="00642126">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Предоставление результата предоставления</w:t>
      </w:r>
    </w:p>
    <w:p w:rsidR="00642126" w:rsidRPr="00EC02F2" w:rsidRDefault="00642126" w:rsidP="00642126">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63.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64.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65.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66.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63 настоящего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63 настоящего Регламента;</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C02F2">
          <w:rPr>
            <w:rFonts w:ascii="Times New Roman" w:hAnsi="Times New Roman" w:cs="Times New Roman"/>
            <w:sz w:val="18"/>
            <w:szCs w:val="18"/>
          </w:rPr>
          <w:t xml:space="preserve">пункте </w:t>
        </w:r>
      </w:hyperlink>
      <w:r w:rsidRPr="00EC02F2">
        <w:rPr>
          <w:rFonts w:ascii="Times New Roman" w:hAnsi="Times New Roman" w:cs="Times New Roman"/>
          <w:sz w:val="18"/>
          <w:szCs w:val="18"/>
        </w:rPr>
        <w:t>63 настоящего Регламента.</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67.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w:t>
      </w:r>
      <w:r w:rsidRPr="00EC02F2">
        <w:rPr>
          <w:rFonts w:ascii="Times New Roman" w:eastAsiaTheme="minorHAnsi" w:hAnsi="Times New Roman" w:cs="Times New Roman"/>
          <w:sz w:val="18"/>
          <w:szCs w:val="18"/>
        </w:rPr>
        <w:t xml:space="preserve">                                                                                                                                                                                                                                                                                  </w:t>
      </w:r>
    </w:p>
    <w:p w:rsidR="00642126" w:rsidRPr="00EC02F2" w:rsidRDefault="00642126" w:rsidP="00642126">
      <w:pPr>
        <w:tabs>
          <w:tab w:val="left" w:pos="709"/>
          <w:tab w:val="right" w:pos="900"/>
        </w:tabs>
        <w:spacing w:after="0"/>
        <w:ind w:right="92"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Вариант 2. Выдача решения уполномоченного</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органа</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об аннулировании</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адреса</w:t>
      </w:r>
      <w:r w:rsidRPr="00EC02F2">
        <w:rPr>
          <w:rFonts w:ascii="Times New Roman" w:hAnsi="Times New Roman" w:cs="Times New Roman"/>
          <w:b/>
          <w:spacing w:val="16"/>
          <w:sz w:val="18"/>
          <w:szCs w:val="18"/>
        </w:rPr>
        <w:t xml:space="preserve"> </w:t>
      </w:r>
      <w:r w:rsidRPr="00EC02F2">
        <w:rPr>
          <w:rFonts w:ascii="Times New Roman" w:hAnsi="Times New Roman" w:cs="Times New Roman"/>
          <w:b/>
          <w:sz w:val="18"/>
          <w:szCs w:val="18"/>
        </w:rPr>
        <w:t>объекта</w:t>
      </w:r>
      <w:r w:rsidRPr="00EC02F2">
        <w:rPr>
          <w:rFonts w:ascii="Times New Roman" w:hAnsi="Times New Roman" w:cs="Times New Roman"/>
          <w:b/>
          <w:spacing w:val="14"/>
          <w:sz w:val="18"/>
          <w:szCs w:val="18"/>
        </w:rPr>
        <w:t xml:space="preserve"> </w:t>
      </w:r>
      <w:r w:rsidRPr="00EC02F2">
        <w:rPr>
          <w:rFonts w:ascii="Times New Roman" w:hAnsi="Times New Roman" w:cs="Times New Roman"/>
          <w:b/>
          <w:sz w:val="18"/>
          <w:szCs w:val="18"/>
        </w:rPr>
        <w:t>адресации</w:t>
      </w:r>
    </w:p>
    <w:p w:rsidR="00642126" w:rsidRPr="00EC02F2" w:rsidRDefault="00642126" w:rsidP="00642126">
      <w:pPr>
        <w:tabs>
          <w:tab w:val="left" w:pos="709"/>
          <w:tab w:val="right" w:pos="900"/>
        </w:tabs>
        <w:spacing w:after="0"/>
        <w:ind w:right="92"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Прием запроса и документов и (или) информации, </w:t>
      </w:r>
    </w:p>
    <w:p w:rsidR="00642126" w:rsidRPr="0038762D" w:rsidRDefault="00642126" w:rsidP="0038762D">
      <w:pPr>
        <w:tabs>
          <w:tab w:val="left" w:pos="709"/>
          <w:tab w:val="right" w:pos="900"/>
        </w:tabs>
        <w:adjustRightInd w:val="0"/>
        <w:spacing w:after="0"/>
        <w:ind w:right="92" w:firstLine="709"/>
        <w:jc w:val="center"/>
        <w:rPr>
          <w:rFonts w:ascii="Times New Roman" w:hAnsi="Times New Roman" w:cs="Times New Roman"/>
          <w:b/>
          <w:sz w:val="18"/>
          <w:szCs w:val="18"/>
        </w:rPr>
      </w:pPr>
      <w:r w:rsidRPr="00EC02F2">
        <w:rPr>
          <w:rFonts w:ascii="Times New Roman" w:hAnsi="Times New Roman" w:cs="Times New Roman"/>
          <w:b/>
          <w:sz w:val="18"/>
          <w:szCs w:val="18"/>
        </w:rPr>
        <w:t>необходимых для предоставления муниципальной услуги</w:t>
      </w:r>
    </w:p>
    <w:p w:rsidR="00642126" w:rsidRPr="00EC02F2" w:rsidRDefault="00642126" w:rsidP="00642126">
      <w:pPr>
        <w:pStyle w:val="ab"/>
        <w:tabs>
          <w:tab w:val="left" w:pos="709"/>
          <w:tab w:val="right" w:pos="900"/>
          <w:tab w:val="left" w:pos="1417"/>
        </w:tabs>
        <w:spacing w:after="0"/>
        <w:ind w:left="0" w:right="92" w:firstLine="709"/>
        <w:rPr>
          <w:rFonts w:ascii="Times New Roman" w:hAnsi="Times New Roman" w:cs="Times New Roman"/>
          <w:sz w:val="18"/>
          <w:szCs w:val="18"/>
        </w:rPr>
      </w:pPr>
      <w:r w:rsidRPr="00EC02F2">
        <w:rPr>
          <w:rFonts w:ascii="Times New Roman" w:hAnsi="Times New Roman" w:cs="Times New Roman"/>
          <w:sz w:val="18"/>
          <w:szCs w:val="18"/>
        </w:rPr>
        <w:t>68.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rsidR="00642126" w:rsidRPr="00EC02F2" w:rsidRDefault="00642126" w:rsidP="00642126">
      <w:pPr>
        <w:tabs>
          <w:tab w:val="left" w:pos="709"/>
          <w:tab w:val="right" w:pos="900"/>
        </w:tabs>
        <w:spacing w:after="0"/>
        <w:ind w:right="92"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642126" w:rsidRPr="00EC02F2" w:rsidRDefault="00642126" w:rsidP="00642126">
      <w:pPr>
        <w:tabs>
          <w:tab w:val="left" w:pos="709"/>
          <w:tab w:val="right" w:pos="900"/>
        </w:tabs>
        <w:spacing w:after="0"/>
        <w:ind w:right="92"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б)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42126" w:rsidRPr="00EC02F2" w:rsidRDefault="00642126" w:rsidP="00642126">
      <w:pPr>
        <w:tabs>
          <w:tab w:val="left" w:pos="709"/>
          <w:tab w:val="right" w:pos="900"/>
        </w:tabs>
        <w:spacing w:after="0"/>
        <w:ind w:right="92"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в)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642126" w:rsidRPr="00EC02F2" w:rsidRDefault="00642126" w:rsidP="00642126">
      <w:pPr>
        <w:tabs>
          <w:tab w:val="left" w:pos="709"/>
          <w:tab w:val="right" w:pos="900"/>
        </w:tabs>
        <w:spacing w:after="0"/>
        <w:ind w:right="92"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 xml:space="preserve">г)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rsidR="00642126" w:rsidRPr="00EC02F2" w:rsidRDefault="00642126" w:rsidP="00642126">
      <w:pPr>
        <w:pStyle w:val="ab"/>
        <w:tabs>
          <w:tab w:val="left" w:pos="709"/>
          <w:tab w:val="right" w:pos="900"/>
          <w:tab w:val="left" w:pos="1417"/>
        </w:tabs>
        <w:spacing w:after="0"/>
        <w:ind w:left="0" w:right="92" w:firstLine="709"/>
        <w:rPr>
          <w:rFonts w:ascii="Times New Roman" w:hAnsi="Times New Roman" w:cs="Times New Roman"/>
          <w:sz w:val="18"/>
          <w:szCs w:val="18"/>
        </w:rPr>
      </w:pPr>
      <w:r w:rsidRPr="00EC02F2">
        <w:rPr>
          <w:rFonts w:ascii="Times New Roman" w:hAnsi="Times New Roman" w:cs="Times New Roman"/>
          <w:sz w:val="18"/>
          <w:szCs w:val="18"/>
        </w:rPr>
        <w:t xml:space="preserve">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rsidR="00642126" w:rsidRPr="00EC02F2" w:rsidRDefault="00642126" w:rsidP="00642126">
      <w:pPr>
        <w:pStyle w:val="ab"/>
        <w:tabs>
          <w:tab w:val="left" w:pos="709"/>
          <w:tab w:val="right" w:pos="900"/>
          <w:tab w:val="left" w:pos="1417"/>
        </w:tabs>
        <w:spacing w:after="0"/>
        <w:ind w:left="0" w:right="92" w:firstLine="709"/>
        <w:rPr>
          <w:rFonts w:ascii="Times New Roman" w:hAnsi="Times New Roman" w:cs="Times New Roman"/>
          <w:sz w:val="18"/>
          <w:szCs w:val="18"/>
        </w:rPr>
      </w:pPr>
      <w:r w:rsidRPr="00EC02F2">
        <w:rPr>
          <w:rFonts w:ascii="Times New Roman" w:hAnsi="Times New Roman" w:cs="Times New Roman"/>
          <w:sz w:val="18"/>
          <w:szCs w:val="18"/>
        </w:rPr>
        <w:t xml:space="preserve">69.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70. Заявление о предоставлении Услуги с пакетом документов, предусмотренных пунктом 68 настоящего Регламента заявитель вправе представить следующими способами: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1) посредством личного обращения в орган местного самоуправления;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через МФЦ (при наличии соглашения о взаимодействии);</w:t>
      </w:r>
      <w:r w:rsidRPr="00EC02F2">
        <w:rPr>
          <w:rFonts w:ascii="Times New Roman" w:hAnsi="Times New Roman" w:cs="Times New Roman"/>
          <w:sz w:val="18"/>
          <w:szCs w:val="18"/>
        </w:rPr>
        <w:tab/>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3) посредством почтового отправления уведомления;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4) в электронном виде через Портал;</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71.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72.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73. Перечень оснований для принятия решения об отказе в приеме документов, необходимых для предоставления муниципальной услуги, указан в пункте 78 настоящего Регламента.</w:t>
      </w:r>
    </w:p>
    <w:p w:rsidR="00642126" w:rsidRPr="00EC02F2" w:rsidRDefault="00642126" w:rsidP="00642126">
      <w:pPr>
        <w:pStyle w:val="ab"/>
        <w:tabs>
          <w:tab w:val="left" w:pos="709"/>
          <w:tab w:val="right" w:pos="900"/>
          <w:tab w:val="left" w:pos="1417"/>
        </w:tabs>
        <w:spacing w:after="0"/>
        <w:ind w:left="0" w:right="92" w:firstLine="709"/>
        <w:rPr>
          <w:rFonts w:ascii="Times New Roman" w:hAnsi="Times New Roman" w:cs="Times New Roman"/>
          <w:sz w:val="18"/>
          <w:szCs w:val="18"/>
        </w:rPr>
      </w:pPr>
      <w:r w:rsidRPr="00EC02F2">
        <w:rPr>
          <w:rFonts w:ascii="Times New Roman" w:hAnsi="Times New Roman" w:cs="Times New Roman"/>
          <w:sz w:val="18"/>
          <w:szCs w:val="18"/>
        </w:rPr>
        <w:t xml:space="preserve">Уполномоченное должностное лицо осуществляет проверку заявления и документов на наличие указанных в пункте 74 настоящего Регламента оснований для отказа в приеме такого заявления и документов.   </w:t>
      </w:r>
    </w:p>
    <w:p w:rsidR="00642126" w:rsidRPr="00EC02F2" w:rsidRDefault="00642126" w:rsidP="00642126">
      <w:pPr>
        <w:pStyle w:val="ab"/>
        <w:tabs>
          <w:tab w:val="left" w:pos="709"/>
          <w:tab w:val="right" w:pos="900"/>
          <w:tab w:val="left" w:pos="1417"/>
        </w:tabs>
        <w:spacing w:after="0"/>
        <w:ind w:left="0" w:right="92" w:firstLine="709"/>
        <w:rPr>
          <w:rFonts w:ascii="Times New Roman" w:hAnsi="Times New Roman" w:cs="Times New Roman"/>
          <w:sz w:val="18"/>
          <w:szCs w:val="18"/>
        </w:rPr>
      </w:pPr>
      <w:r w:rsidRPr="00EC02F2">
        <w:rPr>
          <w:rFonts w:ascii="Times New Roman" w:hAnsi="Times New Roman" w:cs="Times New Roman"/>
          <w:sz w:val="18"/>
          <w:szCs w:val="18"/>
        </w:rPr>
        <w:t xml:space="preserve">При наличии указанных в пункте 74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642126" w:rsidRPr="00EC02F2" w:rsidRDefault="00642126" w:rsidP="00642126">
      <w:pPr>
        <w:pStyle w:val="a8"/>
        <w:tabs>
          <w:tab w:val="left" w:pos="709"/>
          <w:tab w:val="right" w:pos="900"/>
        </w:tabs>
        <w:spacing w:before="6"/>
        <w:ind w:right="92" w:firstLine="709"/>
        <w:rPr>
          <w:b w:val="0"/>
          <w:sz w:val="18"/>
          <w:szCs w:val="18"/>
        </w:rPr>
      </w:pPr>
      <w:r w:rsidRPr="00EC02F2">
        <w:rPr>
          <w:sz w:val="18"/>
          <w:szCs w:val="18"/>
        </w:rPr>
        <w:t>Исчерпывающий перечень оснований для отказа в приеме</w:t>
      </w:r>
    </w:p>
    <w:p w:rsidR="00642126" w:rsidRPr="00EC02F2" w:rsidRDefault="00642126" w:rsidP="00642126">
      <w:pPr>
        <w:pStyle w:val="a8"/>
        <w:tabs>
          <w:tab w:val="left" w:pos="709"/>
          <w:tab w:val="right" w:pos="900"/>
        </w:tabs>
        <w:spacing w:before="6"/>
        <w:ind w:right="92" w:firstLine="709"/>
        <w:rPr>
          <w:b w:val="0"/>
          <w:sz w:val="18"/>
          <w:szCs w:val="18"/>
        </w:rPr>
      </w:pPr>
      <w:r w:rsidRPr="00EC02F2">
        <w:rPr>
          <w:sz w:val="18"/>
          <w:szCs w:val="18"/>
        </w:rPr>
        <w:t>документов, необходимых для предоставления муниципальной услуги</w:t>
      </w:r>
    </w:p>
    <w:p w:rsidR="00642126" w:rsidRPr="00EC02F2" w:rsidRDefault="00642126" w:rsidP="00642126">
      <w:pPr>
        <w:pStyle w:val="a8"/>
        <w:tabs>
          <w:tab w:val="left" w:pos="709"/>
          <w:tab w:val="right" w:pos="900"/>
        </w:tabs>
        <w:spacing w:before="6"/>
        <w:ind w:right="92" w:firstLine="709"/>
        <w:rPr>
          <w:b w:val="0"/>
          <w:sz w:val="18"/>
          <w:szCs w:val="18"/>
        </w:rPr>
      </w:pP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74.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документы поданы в орган, неуполномоченный на предоставление услуги; представление неполного комплекта документов;</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неполное заполнение полей в форме запроса, в том числе в интерактивной форме на ЕПГУ;</w:t>
      </w:r>
    </w:p>
    <w:p w:rsidR="00642126"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наличие противоречивых сведений в запросе и приложенных к нему документах.</w:t>
      </w:r>
    </w:p>
    <w:p w:rsidR="0038762D" w:rsidRPr="0038762D" w:rsidRDefault="00642126" w:rsidP="0038762D">
      <w:pPr>
        <w:pStyle w:val="a8"/>
        <w:tabs>
          <w:tab w:val="left" w:pos="709"/>
          <w:tab w:val="right" w:pos="900"/>
        </w:tabs>
        <w:ind w:right="92" w:firstLine="709"/>
        <w:jc w:val="both"/>
        <w:rPr>
          <w:b w:val="0"/>
          <w:sz w:val="18"/>
          <w:szCs w:val="18"/>
        </w:rPr>
      </w:pPr>
      <w:r w:rsidRPr="0038762D">
        <w:rPr>
          <w:b w:val="0"/>
          <w:sz w:val="18"/>
          <w:szCs w:val="18"/>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42126" w:rsidRPr="00EC02F2" w:rsidRDefault="00642126" w:rsidP="0038762D">
      <w:pPr>
        <w:pStyle w:val="a8"/>
        <w:tabs>
          <w:tab w:val="left" w:pos="709"/>
          <w:tab w:val="right" w:pos="900"/>
        </w:tabs>
        <w:ind w:right="92" w:firstLine="709"/>
        <w:rPr>
          <w:sz w:val="18"/>
          <w:szCs w:val="18"/>
        </w:rPr>
      </w:pPr>
      <w:r w:rsidRPr="00EC02F2">
        <w:rPr>
          <w:sz w:val="18"/>
          <w:szCs w:val="18"/>
        </w:rPr>
        <w:t>Исчерпывающий перечень оснований для приостановления предоставления</w:t>
      </w:r>
      <w:r w:rsidR="0038762D">
        <w:rPr>
          <w:sz w:val="18"/>
          <w:szCs w:val="18"/>
        </w:rPr>
        <w:t xml:space="preserve"> </w:t>
      </w:r>
      <w:r w:rsidRPr="00EC02F2">
        <w:rPr>
          <w:sz w:val="18"/>
          <w:szCs w:val="18"/>
        </w:rPr>
        <w:t>муниципальной услуги или отказа в предоставлении муниципальной услуги</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75. Оснований для приостановления предоставления услуги законодательством Российской Федерации не предусмотрено.</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76. Муниципальная услуга предоставляется по экстерриториальному принципу.                                                </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77. Основаниями для отказа в предоставлении Услуги являются случаи, поименованные в пункте 40 Правил:</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с заявлением обратилось лицо, не указанное в пункте 2 настоящего Регламента;</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78. Перечень оснований для отказа в предоставлении Услуги, определенный пунктом 77 настоящего Регламента, является исчерпывающим.</w:t>
      </w:r>
    </w:p>
    <w:p w:rsidR="00642126" w:rsidRPr="00EC02F2" w:rsidRDefault="00642126" w:rsidP="00642126">
      <w:pPr>
        <w:tabs>
          <w:tab w:val="left" w:pos="709"/>
          <w:tab w:val="right" w:pos="900"/>
        </w:tabs>
        <w:spacing w:after="0"/>
        <w:ind w:right="92" w:firstLine="709"/>
        <w:jc w:val="both"/>
        <w:rPr>
          <w:rFonts w:ascii="Times New Roman" w:hAnsi="Times New Roman" w:cs="Times New Roman"/>
          <w:strike/>
          <w:sz w:val="18"/>
          <w:szCs w:val="18"/>
        </w:rPr>
      </w:pPr>
      <w:r w:rsidRPr="00EC02F2">
        <w:rPr>
          <w:rFonts w:ascii="Times New Roman" w:hAnsi="Times New Roman" w:cs="Times New Roman"/>
          <w:sz w:val="18"/>
          <w:szCs w:val="18"/>
        </w:rPr>
        <w:t>79.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80.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42126" w:rsidRPr="00EC02F2" w:rsidRDefault="00642126" w:rsidP="0038762D">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В случае наличия оснований для отказа в приеме документов, необходимых для предоставления Услуги, указанных в пункте 78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w:t>
      </w:r>
      <w:r w:rsidRPr="00EC02F2">
        <w:rPr>
          <w:rFonts w:ascii="Times New Roman" w:hAnsi="Times New Roman" w:cs="Times New Roman"/>
          <w:sz w:val="18"/>
          <w:szCs w:val="18"/>
        </w:rPr>
        <w:lastRenderedPageBreak/>
        <w:t>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642126" w:rsidRPr="0038762D" w:rsidRDefault="00642126" w:rsidP="0038762D">
      <w:pPr>
        <w:pStyle w:val="ConsPlusTitle"/>
        <w:tabs>
          <w:tab w:val="left" w:pos="709"/>
          <w:tab w:val="right" w:pos="900"/>
        </w:tabs>
        <w:ind w:right="92" w:firstLine="709"/>
        <w:jc w:val="center"/>
        <w:outlineLvl w:val="2"/>
        <w:rPr>
          <w:rFonts w:ascii="Times New Roman" w:hAnsi="Times New Roman" w:cs="Times New Roman"/>
          <w:sz w:val="18"/>
          <w:szCs w:val="18"/>
        </w:rPr>
      </w:pPr>
      <w:r w:rsidRPr="00EC02F2">
        <w:rPr>
          <w:rFonts w:ascii="Times New Roman" w:hAnsi="Times New Roman" w:cs="Times New Roman"/>
          <w:sz w:val="18"/>
          <w:szCs w:val="18"/>
        </w:rPr>
        <w:t>Межведомственное информационное взаимодействие</w:t>
      </w:r>
    </w:p>
    <w:p w:rsidR="00642126" w:rsidRPr="00EC02F2" w:rsidRDefault="00642126" w:rsidP="00642126">
      <w:pPr>
        <w:pStyle w:val="ConsPlusNormal"/>
        <w:tabs>
          <w:tab w:val="left" w:pos="709"/>
          <w:tab w:val="right" w:pos="900"/>
        </w:tabs>
        <w:ind w:right="92" w:firstLine="709"/>
        <w:jc w:val="both"/>
        <w:rPr>
          <w:sz w:val="18"/>
          <w:szCs w:val="18"/>
        </w:rPr>
      </w:pPr>
      <w:r w:rsidRPr="00EC02F2">
        <w:rPr>
          <w:sz w:val="18"/>
          <w:szCs w:val="18"/>
        </w:rPr>
        <w:t xml:space="preserve">81.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68 настоящего Регламента.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82. Уполномоченные органы запрашивают документы, указанные в пункте 68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1) Федеральная служба государственной регистрации, кадастра и картографии Российской Федерации, далее – Росреестр (оператор системы ФГИС ЕГРН); </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Орган местного самоуправления муниципального образования;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4) Федеральная нотариальная палата, далее – ФНП (Единая информационная система нотариата – ЕИСН);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5) Управление Федеральной налоговой службы, далее – ФНС (оператор системы ЕГРЮЛ).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83.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84.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85. При предоставлении Услуги запрещается требовать от Заявителя: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642126" w:rsidRPr="00AE24E0" w:rsidRDefault="00642126" w:rsidP="00AE24E0">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642126" w:rsidRPr="00EC02F2" w:rsidRDefault="00642126" w:rsidP="00642126">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Принятие решения о предоставлении муниципальной услуги </w:t>
      </w:r>
    </w:p>
    <w:p w:rsidR="00642126" w:rsidRPr="00AE24E0" w:rsidRDefault="00642126" w:rsidP="00AE24E0">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(об отказе в предоставлении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86.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68 настоящего Регламента и ответов на межведомственные запросы.</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87. Уполномоченное должностное лицо проводит проверку представленных документов и в соответствии с Правилами: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а) определяет возможность аннулирования адреса объекту адресации;</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б) проводит осмотр местонахождения объекта адресации (при необходимости);</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 xml:space="preserve">в) принимает решение </w:t>
      </w:r>
      <w:r w:rsidRPr="00EC02F2">
        <w:rPr>
          <w:rFonts w:ascii="Times New Roman" w:hAnsi="Times New Roman" w:cs="Times New Roman"/>
          <w:sz w:val="18"/>
          <w:szCs w:val="18"/>
        </w:rPr>
        <w:t>об аннулировании адреса объекту адресации</w:t>
      </w:r>
      <w:r w:rsidRPr="00EC02F2">
        <w:rPr>
          <w:rFonts w:ascii="Times New Roman" w:eastAsiaTheme="minorHAnsi" w:hAnsi="Times New Roman" w:cs="Times New Roman"/>
          <w:sz w:val="18"/>
          <w:szCs w:val="18"/>
        </w:rPr>
        <w:t xml:space="preserve"> в соответствии с требованиями к структуре адреса и порядком, которые установлены настоящими Правилами, или об отказе в аннулировании адреса.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 Решение об  аннулировании адреса объекту адресации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 xml:space="preserve">Принятие решения </w:t>
      </w:r>
      <w:r w:rsidRPr="00EC02F2">
        <w:rPr>
          <w:rFonts w:ascii="Times New Roman" w:hAnsi="Times New Roman" w:cs="Times New Roman"/>
          <w:sz w:val="18"/>
          <w:szCs w:val="18"/>
        </w:rPr>
        <w:t xml:space="preserve">об аннулировании адреса объекту адресации </w:t>
      </w:r>
      <w:r w:rsidRPr="00EC02F2">
        <w:rPr>
          <w:rFonts w:ascii="Times New Roman" w:eastAsiaTheme="minorHAnsi" w:hAnsi="Times New Roman" w:cs="Times New Roman"/>
          <w:sz w:val="18"/>
          <w:szCs w:val="18"/>
        </w:rPr>
        <w:t>без внесения соответствующих сведений в государственный адресный реестр не допускается.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88. Уполномоченное должностное лицо осуществляет подготовку проекта решения об аннулировании адреса объекту адресации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89. Срок принятия решения о предоставлении (об отказе в предоставлении) муниципальной услуги указан в пункте 14 настоящего Регламента.</w:t>
      </w:r>
    </w:p>
    <w:p w:rsidR="00642126" w:rsidRPr="00AE24E0" w:rsidRDefault="00642126" w:rsidP="00AE24E0">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Предоставление результата предоставления</w:t>
      </w:r>
      <w:r w:rsidR="00AE24E0">
        <w:rPr>
          <w:rFonts w:ascii="Times New Roman" w:hAnsi="Times New Roman" w:cs="Times New Roman"/>
          <w:b/>
          <w:sz w:val="18"/>
          <w:szCs w:val="18"/>
        </w:rPr>
        <w:t xml:space="preserve"> </w:t>
      </w:r>
      <w:r w:rsidRPr="00EC02F2">
        <w:rPr>
          <w:rFonts w:ascii="Times New Roman" w:hAnsi="Times New Roman" w:cs="Times New Roman"/>
          <w:b/>
          <w:sz w:val="18"/>
          <w:szCs w:val="18"/>
        </w:rPr>
        <w:t>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90.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91.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92.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93.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90 настоящего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90 настоящего Регламента;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C02F2">
          <w:rPr>
            <w:rFonts w:ascii="Times New Roman" w:hAnsi="Times New Roman" w:cs="Times New Roman"/>
            <w:sz w:val="18"/>
            <w:szCs w:val="18"/>
          </w:rPr>
          <w:t xml:space="preserve">пункте </w:t>
        </w:r>
      </w:hyperlink>
      <w:r w:rsidRPr="00EC02F2">
        <w:rPr>
          <w:rFonts w:ascii="Times New Roman" w:hAnsi="Times New Roman" w:cs="Times New Roman"/>
          <w:sz w:val="18"/>
          <w:szCs w:val="18"/>
        </w:rPr>
        <w:t>90 данного Регламента.</w:t>
      </w:r>
    </w:p>
    <w:p w:rsidR="00642126" w:rsidRPr="00AE24E0"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94.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42126" w:rsidRPr="00EC02F2" w:rsidRDefault="00642126" w:rsidP="00642126">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Вариант 3. Выдача решения уполномоченного</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органа</w:t>
      </w:r>
      <w:r w:rsidRPr="00EC02F2">
        <w:rPr>
          <w:rFonts w:ascii="Times New Roman" w:hAnsi="Times New Roman" w:cs="Times New Roman"/>
          <w:b/>
          <w:spacing w:val="68"/>
          <w:sz w:val="18"/>
          <w:szCs w:val="18"/>
        </w:rPr>
        <w:t xml:space="preserve"> </w:t>
      </w:r>
      <w:r w:rsidRPr="00EC02F2">
        <w:rPr>
          <w:rFonts w:ascii="Times New Roman" w:hAnsi="Times New Roman" w:cs="Times New Roman"/>
          <w:b/>
          <w:sz w:val="18"/>
          <w:szCs w:val="18"/>
        </w:rPr>
        <w:t>об изменении</w:t>
      </w:r>
      <w:r w:rsidRPr="00EC02F2">
        <w:rPr>
          <w:rFonts w:ascii="Times New Roman" w:hAnsi="Times New Roman" w:cs="Times New Roman"/>
          <w:b/>
          <w:spacing w:val="1"/>
          <w:sz w:val="18"/>
          <w:szCs w:val="18"/>
        </w:rPr>
        <w:t xml:space="preserve"> </w:t>
      </w:r>
      <w:r w:rsidRPr="00EC02F2">
        <w:rPr>
          <w:rFonts w:ascii="Times New Roman" w:hAnsi="Times New Roman" w:cs="Times New Roman"/>
          <w:b/>
          <w:sz w:val="18"/>
          <w:szCs w:val="18"/>
        </w:rPr>
        <w:t>адреса</w:t>
      </w:r>
      <w:r w:rsidRPr="00EC02F2">
        <w:rPr>
          <w:rFonts w:ascii="Times New Roman" w:hAnsi="Times New Roman" w:cs="Times New Roman"/>
          <w:b/>
          <w:spacing w:val="16"/>
          <w:sz w:val="18"/>
          <w:szCs w:val="18"/>
        </w:rPr>
        <w:t xml:space="preserve"> </w:t>
      </w:r>
      <w:r w:rsidRPr="00EC02F2">
        <w:rPr>
          <w:rFonts w:ascii="Times New Roman" w:hAnsi="Times New Roman" w:cs="Times New Roman"/>
          <w:b/>
          <w:sz w:val="18"/>
          <w:szCs w:val="18"/>
        </w:rPr>
        <w:t>объекту</w:t>
      </w:r>
      <w:r w:rsidRPr="00EC02F2">
        <w:rPr>
          <w:rFonts w:ascii="Times New Roman" w:hAnsi="Times New Roman" w:cs="Times New Roman"/>
          <w:b/>
          <w:spacing w:val="14"/>
          <w:sz w:val="18"/>
          <w:szCs w:val="18"/>
        </w:rPr>
        <w:t xml:space="preserve"> </w:t>
      </w:r>
      <w:r w:rsidRPr="00EC02F2">
        <w:rPr>
          <w:rFonts w:ascii="Times New Roman" w:hAnsi="Times New Roman" w:cs="Times New Roman"/>
          <w:b/>
          <w:sz w:val="18"/>
          <w:szCs w:val="18"/>
        </w:rPr>
        <w:t>адресации</w:t>
      </w:r>
    </w:p>
    <w:p w:rsidR="00642126" w:rsidRPr="00EC02F2" w:rsidRDefault="00642126" w:rsidP="00642126">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Прием запроса и документов и (или) информации, </w:t>
      </w:r>
    </w:p>
    <w:p w:rsidR="00642126" w:rsidRPr="00AE24E0" w:rsidRDefault="00642126" w:rsidP="00AE24E0">
      <w:pPr>
        <w:tabs>
          <w:tab w:val="left" w:pos="709"/>
          <w:tab w:val="right" w:pos="900"/>
        </w:tabs>
        <w:adjustRightInd w:val="0"/>
        <w:spacing w:after="0"/>
        <w:ind w:right="445" w:firstLine="709"/>
        <w:jc w:val="center"/>
        <w:rPr>
          <w:rFonts w:ascii="Times New Roman" w:hAnsi="Times New Roman" w:cs="Times New Roman"/>
          <w:b/>
          <w:sz w:val="18"/>
          <w:szCs w:val="18"/>
        </w:rPr>
      </w:pPr>
      <w:r w:rsidRPr="00EC02F2">
        <w:rPr>
          <w:rFonts w:ascii="Times New Roman" w:hAnsi="Times New Roman" w:cs="Times New Roman"/>
          <w:b/>
          <w:sz w:val="18"/>
          <w:szCs w:val="18"/>
        </w:rPr>
        <w:t>необходимых для предоставления муниципальной услуги</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95.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642126" w:rsidRPr="00EC02F2" w:rsidRDefault="00642126" w:rsidP="00642126">
      <w:pPr>
        <w:tabs>
          <w:tab w:val="left" w:pos="709"/>
          <w:tab w:val="right" w:pos="900"/>
          <w:tab w:val="left" w:pos="9923"/>
          <w:tab w:val="left" w:pos="10065"/>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б)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в)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г)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 xml:space="preserve">96. Если документы, указанные в пункте 99 настоящего Регламента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97.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98. Заявление о предоставлении Услуги с пакетом документов, предусмотренных пунктом 95 настоящего Регламента заявитель вправе представить следующими способами: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1) посредством личного обращения в орган местного самоуправления;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через МФЦ (при наличии соглашения о взаимодействии);</w:t>
      </w:r>
      <w:r w:rsidRPr="00EC02F2">
        <w:rPr>
          <w:rFonts w:ascii="Times New Roman" w:hAnsi="Times New Roman" w:cs="Times New Roman"/>
          <w:sz w:val="18"/>
          <w:szCs w:val="18"/>
        </w:rPr>
        <w:tab/>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3) посредством почтового отправления уведомления;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lastRenderedPageBreak/>
        <w:t>4) в электронном виде через Портал;</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99.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100.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101. Перечень оснований для принятия решения об отказе в приеме документов, необходимых для предоставления муниципальной услуги, указан в пункте 106 настоящего Регламента.</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Уполномоченное должностное лицо осуществляет проверку заявления и документов на наличие указанных в пункте 102 настоящего Регламента оснований для отказа в приеме такого заявления и документов.   </w:t>
      </w:r>
    </w:p>
    <w:p w:rsidR="00642126" w:rsidRPr="00EC02F2" w:rsidRDefault="00642126" w:rsidP="00642126">
      <w:pPr>
        <w:pStyle w:val="ab"/>
        <w:tabs>
          <w:tab w:val="left" w:pos="709"/>
          <w:tab w:val="right" w:pos="900"/>
          <w:tab w:val="left" w:pos="1417"/>
        </w:tabs>
        <w:spacing w:after="0"/>
        <w:ind w:left="0" w:right="445" w:firstLine="709"/>
        <w:rPr>
          <w:rFonts w:ascii="Times New Roman" w:hAnsi="Times New Roman" w:cs="Times New Roman"/>
          <w:sz w:val="18"/>
          <w:szCs w:val="18"/>
        </w:rPr>
      </w:pPr>
      <w:r w:rsidRPr="00EC02F2">
        <w:rPr>
          <w:rFonts w:ascii="Times New Roman" w:hAnsi="Times New Roman" w:cs="Times New Roman"/>
          <w:sz w:val="18"/>
          <w:szCs w:val="18"/>
        </w:rPr>
        <w:t xml:space="preserve">При наличии указанных в пункте 102 настоящего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Исчерпывающий перечень оснований для отказа в приеме</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документов, необходимых для предоставления муниципальной услуги</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102.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документы поданы в орган, неуполномоченный на предоставление услуги; представление неполного комплекта документов;</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неполное заполнение полей в форме запроса, в том числе в интерактивной форме на ЕПГУ;</w:t>
      </w:r>
    </w:p>
    <w:p w:rsidR="00642126" w:rsidRPr="00AE24E0" w:rsidRDefault="00642126" w:rsidP="00AE24E0">
      <w:pPr>
        <w:pStyle w:val="a8"/>
        <w:tabs>
          <w:tab w:val="left" w:pos="709"/>
          <w:tab w:val="right" w:pos="900"/>
        </w:tabs>
        <w:spacing w:before="6"/>
        <w:ind w:right="445" w:firstLine="709"/>
        <w:jc w:val="both"/>
        <w:rPr>
          <w:b w:val="0"/>
          <w:sz w:val="18"/>
          <w:szCs w:val="18"/>
        </w:rPr>
      </w:pPr>
      <w:r w:rsidRPr="00AE24E0">
        <w:rPr>
          <w:b w:val="0"/>
          <w:sz w:val="18"/>
          <w:szCs w:val="18"/>
        </w:rPr>
        <w:t>наличие противоречивых сведений в запросе и приложенных к нему документах.</w:t>
      </w:r>
    </w:p>
    <w:p w:rsidR="00642126" w:rsidRPr="009B6DED" w:rsidRDefault="00642126" w:rsidP="009B6DED">
      <w:pPr>
        <w:pStyle w:val="a8"/>
        <w:tabs>
          <w:tab w:val="left" w:pos="709"/>
          <w:tab w:val="right" w:pos="900"/>
        </w:tabs>
        <w:spacing w:before="6"/>
        <w:ind w:right="445" w:firstLine="709"/>
        <w:jc w:val="both"/>
        <w:rPr>
          <w:b w:val="0"/>
          <w:sz w:val="18"/>
          <w:szCs w:val="18"/>
        </w:rPr>
      </w:pPr>
      <w:r w:rsidRPr="00AE24E0">
        <w:rPr>
          <w:b w:val="0"/>
          <w:sz w:val="18"/>
          <w:szCs w:val="18"/>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42126" w:rsidRPr="00EC02F2" w:rsidRDefault="00642126" w:rsidP="009B6DED">
      <w:pPr>
        <w:pStyle w:val="1"/>
        <w:tabs>
          <w:tab w:val="left" w:pos="709"/>
          <w:tab w:val="right" w:pos="900"/>
        </w:tabs>
        <w:spacing w:before="0" w:after="0"/>
        <w:ind w:right="445" w:firstLine="709"/>
        <w:jc w:val="center"/>
        <w:rPr>
          <w:rFonts w:ascii="Times New Roman" w:hAnsi="Times New Roman"/>
          <w:sz w:val="18"/>
          <w:szCs w:val="18"/>
        </w:rPr>
      </w:pPr>
      <w:r w:rsidRPr="00EC02F2">
        <w:rPr>
          <w:rFonts w:ascii="Times New Roman" w:hAnsi="Times New Roman"/>
          <w:sz w:val="18"/>
          <w:szCs w:val="18"/>
        </w:rPr>
        <w:t>Исчерпывающий перечень оснований для приостановления предоставления</w:t>
      </w:r>
    </w:p>
    <w:p w:rsidR="00642126" w:rsidRPr="00EC02F2" w:rsidRDefault="00642126" w:rsidP="009B6DED">
      <w:pPr>
        <w:pStyle w:val="1"/>
        <w:tabs>
          <w:tab w:val="left" w:pos="709"/>
          <w:tab w:val="right" w:pos="900"/>
        </w:tabs>
        <w:spacing w:before="0" w:after="0"/>
        <w:ind w:right="445" w:firstLine="709"/>
        <w:jc w:val="center"/>
        <w:rPr>
          <w:rFonts w:ascii="Times New Roman" w:hAnsi="Times New Roman"/>
          <w:sz w:val="18"/>
          <w:szCs w:val="18"/>
        </w:rPr>
      </w:pPr>
      <w:r w:rsidRPr="00EC02F2">
        <w:rPr>
          <w:rFonts w:ascii="Times New Roman" w:hAnsi="Times New Roman"/>
          <w:sz w:val="18"/>
          <w:szCs w:val="18"/>
        </w:rPr>
        <w:t>муниципальной услуги или отказа в предоставлении муниципальной услуги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103. Оснований для приостановления предоставления услуги законодательством Российской Федерации не предусмотрено.</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104. Муниципальная услуга предоставляется по экстерриториальному принципу.</w:t>
      </w:r>
    </w:p>
    <w:p w:rsidR="00642126" w:rsidRPr="00EC02F2" w:rsidRDefault="00642126" w:rsidP="00642126">
      <w:pPr>
        <w:tabs>
          <w:tab w:val="left" w:pos="709"/>
          <w:tab w:val="right" w:pos="900"/>
          <w:tab w:val="left" w:pos="9356"/>
        </w:tabs>
        <w:adjustRightInd w:val="0"/>
        <w:spacing w:after="0"/>
        <w:ind w:right="375"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105. Основаниями для отказа в предоставлении Услуги являются случаи, поименованные в пункте 40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с заявлением обратилось лицо, не указанное в пункте 2 настоящего Регламента;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106. Перечень оснований для отказа в предоставлении Услуги, определенный пунктом 105 настоящего Регламента, является исчерпывающим.</w:t>
      </w:r>
    </w:p>
    <w:p w:rsidR="00642126" w:rsidRPr="00EC02F2" w:rsidRDefault="00642126" w:rsidP="00642126">
      <w:pPr>
        <w:tabs>
          <w:tab w:val="left" w:pos="709"/>
          <w:tab w:val="right" w:pos="900"/>
          <w:tab w:val="left" w:pos="9356"/>
        </w:tabs>
        <w:spacing w:after="0"/>
        <w:ind w:right="375" w:firstLine="709"/>
        <w:jc w:val="both"/>
        <w:rPr>
          <w:rFonts w:ascii="Times New Roman" w:hAnsi="Times New Roman" w:cs="Times New Roman"/>
          <w:strike/>
          <w:sz w:val="18"/>
          <w:szCs w:val="18"/>
        </w:rPr>
      </w:pPr>
      <w:r w:rsidRPr="00EC02F2">
        <w:rPr>
          <w:rFonts w:ascii="Times New Roman" w:hAnsi="Times New Roman" w:cs="Times New Roman"/>
          <w:sz w:val="18"/>
          <w:szCs w:val="18"/>
        </w:rPr>
        <w:t>107.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108.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642126" w:rsidRPr="00EC02F2" w:rsidRDefault="00642126" w:rsidP="00642126">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42126" w:rsidRPr="00EC02F2" w:rsidRDefault="00642126" w:rsidP="009B6DED">
      <w:pPr>
        <w:tabs>
          <w:tab w:val="left" w:pos="709"/>
          <w:tab w:val="right" w:pos="900"/>
        </w:tabs>
        <w:adjustRightInd w:val="0"/>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наличия оснований для отказа в приеме документов, необходимых для предоставления Услуги, указанных в пункте 106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642126" w:rsidRPr="009B6DED" w:rsidRDefault="00642126" w:rsidP="009B6DED">
      <w:pPr>
        <w:pStyle w:val="ConsPlusTitle"/>
        <w:tabs>
          <w:tab w:val="left" w:pos="709"/>
          <w:tab w:val="right" w:pos="900"/>
        </w:tabs>
        <w:ind w:firstLine="709"/>
        <w:jc w:val="center"/>
        <w:outlineLvl w:val="2"/>
        <w:rPr>
          <w:rFonts w:ascii="Times New Roman" w:hAnsi="Times New Roman" w:cs="Times New Roman"/>
          <w:sz w:val="18"/>
          <w:szCs w:val="18"/>
        </w:rPr>
      </w:pPr>
      <w:r w:rsidRPr="00EC02F2">
        <w:rPr>
          <w:rFonts w:ascii="Times New Roman" w:hAnsi="Times New Roman" w:cs="Times New Roman"/>
          <w:sz w:val="18"/>
          <w:szCs w:val="18"/>
        </w:rPr>
        <w:t>Межведомственное информационное взаимодействие</w:t>
      </w:r>
    </w:p>
    <w:p w:rsidR="00642126" w:rsidRPr="00EC02F2" w:rsidRDefault="00642126" w:rsidP="00642126">
      <w:pPr>
        <w:pStyle w:val="ConsPlusNormal"/>
        <w:tabs>
          <w:tab w:val="left" w:pos="709"/>
          <w:tab w:val="right" w:pos="900"/>
        </w:tabs>
        <w:ind w:right="92" w:firstLine="709"/>
        <w:jc w:val="both"/>
        <w:rPr>
          <w:sz w:val="18"/>
          <w:szCs w:val="18"/>
        </w:rPr>
      </w:pPr>
      <w:r w:rsidRPr="00EC02F2">
        <w:rPr>
          <w:sz w:val="18"/>
          <w:szCs w:val="18"/>
        </w:rPr>
        <w:t xml:space="preserve">109.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95 настоящего Регламента.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110. Уполномоченные органы запрашивают документы, указанные в пункте 95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1) Федеральная служба государственной регистрации, кадастра и картографии Российской Федерации, далее – Росреестр (оператор системы ФГИС ЕГРН); </w:t>
      </w:r>
    </w:p>
    <w:p w:rsidR="00642126" w:rsidRPr="00EC02F2" w:rsidRDefault="00642126" w:rsidP="00642126">
      <w:pPr>
        <w:tabs>
          <w:tab w:val="left" w:pos="709"/>
          <w:tab w:val="right" w:pos="900"/>
          <w:tab w:val="left" w:pos="9639"/>
          <w:tab w:val="left" w:pos="9781"/>
        </w:tabs>
        <w:spacing w:after="0"/>
        <w:ind w:right="37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Орган местного самоуправления муниципального образования;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4) Федеральная нотариальная палата, далее – ФНП (Единая информационная система нотариата – ЕИСН);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 xml:space="preserve">5) Управление Федеральной налоговой службы, далее – ФНС (оператор системы ЕГРЮЛ). </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111.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112.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113. При предоставлении Услуги запрещается требовать от Заявителя:</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642126" w:rsidRPr="00EC02F2" w:rsidRDefault="00642126" w:rsidP="00642126">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642126" w:rsidRPr="009B6DED" w:rsidRDefault="00642126" w:rsidP="009B6DED">
      <w:pPr>
        <w:pStyle w:val="ConsPlusNormal"/>
        <w:tabs>
          <w:tab w:val="left" w:pos="709"/>
          <w:tab w:val="right" w:pos="900"/>
        </w:tabs>
        <w:ind w:firstLine="709"/>
        <w:jc w:val="both"/>
        <w:rPr>
          <w:sz w:val="18"/>
          <w:szCs w:val="18"/>
        </w:rPr>
      </w:pPr>
      <w:r w:rsidRPr="00EC02F2">
        <w:rPr>
          <w:sz w:val="18"/>
          <w:szCs w:val="18"/>
        </w:rPr>
        <w:t>-</w:t>
      </w:r>
      <w:r w:rsidRPr="00EC02F2">
        <w:rPr>
          <w:sz w:val="18"/>
          <w:szCs w:val="18"/>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642126" w:rsidRPr="00EC02F2" w:rsidRDefault="00642126" w:rsidP="00642126">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 xml:space="preserve">Принятие решения о предоставлении муниципальной услуги </w:t>
      </w:r>
    </w:p>
    <w:p w:rsidR="00642126" w:rsidRPr="009B6DED" w:rsidRDefault="00642126" w:rsidP="009B6DED">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(об отказе в предоставлении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114.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95 настоящего Регламента и ответов на межведомственные запросы.</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115. Уполномоченное должностное лицо проводит проверку представленных документов и в соответствии с Правилами: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а) определяет возможность изменения адреса объекту адресации;</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lastRenderedPageBreak/>
        <w:t>б) проводит осмотр местонахождения объекта адресации (при необходимости);</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в) принимает решение об изменении адреса объекту адресации в соответствии с требованиями к структуре адреса и порядком, которые установлены настоящими Правилами, или об отказе в изменении адреса объекту адресации.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 Решение об </w:t>
      </w:r>
      <w:r w:rsidRPr="00EC02F2">
        <w:rPr>
          <w:rFonts w:ascii="Times New Roman" w:eastAsiaTheme="minorHAnsi" w:hAnsi="Times New Roman" w:cs="Times New Roman"/>
          <w:sz w:val="18"/>
          <w:szCs w:val="18"/>
        </w:rPr>
        <w:t>изменении адреса объекту адресации</w:t>
      </w:r>
      <w:r w:rsidRPr="00EC02F2">
        <w:rPr>
          <w:rFonts w:ascii="Times New Roman" w:hAnsi="Times New Roman" w:cs="Times New Roman"/>
          <w:sz w:val="18"/>
          <w:szCs w:val="18"/>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642126" w:rsidRPr="00EC02F2" w:rsidRDefault="00642126" w:rsidP="00642126">
      <w:pPr>
        <w:tabs>
          <w:tab w:val="left" w:pos="709"/>
          <w:tab w:val="right" w:pos="900"/>
        </w:tabs>
        <w:adjustRightInd w:val="0"/>
        <w:spacing w:after="0"/>
        <w:ind w:firstLine="709"/>
        <w:jc w:val="both"/>
        <w:rPr>
          <w:rFonts w:ascii="Times New Roman" w:eastAsiaTheme="minorHAnsi" w:hAnsi="Times New Roman" w:cs="Times New Roman"/>
          <w:sz w:val="18"/>
          <w:szCs w:val="18"/>
        </w:rPr>
      </w:pPr>
      <w:r w:rsidRPr="00EC02F2">
        <w:rPr>
          <w:rFonts w:ascii="Times New Roman" w:eastAsiaTheme="minorHAnsi" w:hAnsi="Times New Roman" w:cs="Times New Roman"/>
          <w:sz w:val="18"/>
          <w:szCs w:val="18"/>
        </w:rPr>
        <w:t>Принятие решения об изменении адреса объекту адресации без внесения соответствующих сведений в государственный адресный реестр не допускается.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116. Уполномоченное должностное лицо осуществляет подготовку проекта решения об </w:t>
      </w:r>
      <w:r w:rsidRPr="00EC02F2">
        <w:rPr>
          <w:rFonts w:ascii="Times New Roman" w:eastAsiaTheme="minorHAnsi" w:hAnsi="Times New Roman" w:cs="Times New Roman"/>
          <w:sz w:val="18"/>
          <w:szCs w:val="18"/>
        </w:rPr>
        <w:t>изменении адреса объекту адресации</w:t>
      </w:r>
      <w:r w:rsidRPr="00EC02F2">
        <w:rPr>
          <w:rFonts w:ascii="Times New Roman" w:hAnsi="Times New Roman" w:cs="Times New Roman"/>
          <w:sz w:val="18"/>
          <w:szCs w:val="18"/>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117. Срок принятия решения о предоставлении (об отказе в предоставлении) муниципальной услуги указан в пункте 14 настоящего Регламента.</w:t>
      </w:r>
    </w:p>
    <w:p w:rsidR="00642126" w:rsidRPr="009B6DED" w:rsidRDefault="00642126" w:rsidP="009B6DED">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Предоставление результата предоставления</w:t>
      </w:r>
      <w:r w:rsidR="009B6DED">
        <w:rPr>
          <w:rFonts w:ascii="Times New Roman" w:hAnsi="Times New Roman" w:cs="Times New Roman"/>
          <w:b/>
          <w:sz w:val="18"/>
          <w:szCs w:val="18"/>
        </w:rPr>
        <w:t xml:space="preserve"> </w:t>
      </w:r>
      <w:r w:rsidRPr="00EC02F2">
        <w:rPr>
          <w:rFonts w:ascii="Times New Roman" w:hAnsi="Times New Roman" w:cs="Times New Roman"/>
          <w:b/>
          <w:sz w:val="18"/>
          <w:szCs w:val="18"/>
        </w:rPr>
        <w:t>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118.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119.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120.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121.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118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118 настоящего Регламента;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C02F2">
          <w:rPr>
            <w:rFonts w:ascii="Times New Roman" w:hAnsi="Times New Roman" w:cs="Times New Roman"/>
            <w:sz w:val="18"/>
            <w:szCs w:val="18"/>
          </w:rPr>
          <w:t xml:space="preserve">пункте </w:t>
        </w:r>
      </w:hyperlink>
      <w:r w:rsidRPr="00EC02F2">
        <w:rPr>
          <w:rFonts w:ascii="Times New Roman" w:hAnsi="Times New Roman" w:cs="Times New Roman"/>
          <w:sz w:val="18"/>
          <w:szCs w:val="18"/>
        </w:rPr>
        <w:t>118 данного Регламента.</w:t>
      </w:r>
    </w:p>
    <w:p w:rsidR="009B6DED" w:rsidRDefault="00642126" w:rsidP="009B6DED">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122.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bookmarkStart w:id="97" w:name="sub_308"/>
    </w:p>
    <w:p w:rsidR="00642126" w:rsidRPr="009B6DED" w:rsidRDefault="00642126" w:rsidP="009B6DED">
      <w:pPr>
        <w:tabs>
          <w:tab w:val="left" w:pos="709"/>
          <w:tab w:val="right" w:pos="900"/>
        </w:tabs>
        <w:adjustRightInd w:val="0"/>
        <w:spacing w:after="0"/>
        <w:ind w:firstLine="709"/>
        <w:jc w:val="both"/>
        <w:rPr>
          <w:rFonts w:ascii="Times New Roman" w:hAnsi="Times New Roman" w:cs="Times New Roman"/>
          <w:b/>
          <w:sz w:val="18"/>
          <w:szCs w:val="18"/>
        </w:rPr>
      </w:pPr>
      <w:r w:rsidRPr="009B6DED">
        <w:rPr>
          <w:rFonts w:ascii="Times New Roman" w:hAnsi="Times New Roman"/>
          <w:b/>
          <w:sz w:val="18"/>
          <w:szCs w:val="18"/>
        </w:rPr>
        <w:t>Вариант 4. Исправление допущенных опечаток и ошибок в выданном в результате предоставления муниципальной услуги решении уполномоченного органа</w:t>
      </w:r>
      <w:bookmarkEnd w:id="97"/>
    </w:p>
    <w:p w:rsidR="00642126" w:rsidRPr="009B6DED" w:rsidRDefault="00642126" w:rsidP="009B6DED">
      <w:pPr>
        <w:tabs>
          <w:tab w:val="left" w:pos="709"/>
          <w:tab w:val="right" w:pos="900"/>
        </w:tabs>
        <w:spacing w:after="0"/>
        <w:ind w:right="445"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Прием запроса и документов и (или) информации, необходимых для предоставления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bookmarkStart w:id="98" w:name="sub_1101"/>
      <w:r w:rsidRPr="00EC02F2">
        <w:rPr>
          <w:rFonts w:ascii="Times New Roman" w:hAnsi="Times New Roman" w:cs="Times New Roman"/>
          <w:sz w:val="18"/>
          <w:szCs w:val="18"/>
        </w:rPr>
        <w:t xml:space="preserve">123. 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муниципальной услуги решении уполномоченного органа и документов, </w:t>
      </w:r>
      <w:r w:rsidRPr="00EC02F2">
        <w:rPr>
          <w:rFonts w:ascii="Times New Roman" w:hAnsi="Times New Roman" w:cs="Times New Roman"/>
          <w:color w:val="000000" w:themeColor="text1"/>
          <w:sz w:val="18"/>
          <w:szCs w:val="18"/>
        </w:rPr>
        <w:t>обосновывающих необходимость вносимых изменений</w:t>
      </w:r>
      <w:r w:rsidRPr="00EC02F2">
        <w:rPr>
          <w:rFonts w:ascii="Times New Roman" w:hAnsi="Times New Roman" w:cs="Times New Roman"/>
          <w:sz w:val="18"/>
          <w:szCs w:val="18"/>
        </w:rPr>
        <w:t>.</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bookmarkStart w:id="99" w:name="sub_1102"/>
      <w:bookmarkEnd w:id="98"/>
      <w:r w:rsidRPr="00EC02F2">
        <w:rPr>
          <w:rFonts w:ascii="Times New Roman" w:hAnsi="Times New Roman" w:cs="Times New Roman"/>
          <w:sz w:val="18"/>
          <w:szCs w:val="18"/>
        </w:rPr>
        <w:t>124. Перечень документов, необходимых для предоставления муниципально</w:t>
      </w:r>
      <w:r w:rsidR="009B6DED">
        <w:rPr>
          <w:rFonts w:ascii="Times New Roman" w:hAnsi="Times New Roman" w:cs="Times New Roman"/>
          <w:sz w:val="18"/>
          <w:szCs w:val="18"/>
        </w:rPr>
        <w:t>й услуги,</w:t>
      </w:r>
      <w:r w:rsidRPr="00EC02F2">
        <w:rPr>
          <w:rFonts w:ascii="Times New Roman" w:hAnsi="Times New Roman" w:cs="Times New Roman"/>
          <w:sz w:val="18"/>
          <w:szCs w:val="18"/>
        </w:rPr>
        <w:t>заявитель вправе представить следующими способами:</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1) посредством личного обращения в орган местного самоуправления;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2) через МФЦ (при наличии соглашения о взаимодействии);</w:t>
      </w:r>
      <w:r w:rsidRPr="00EC02F2">
        <w:rPr>
          <w:rFonts w:ascii="Times New Roman" w:hAnsi="Times New Roman" w:cs="Times New Roman"/>
          <w:sz w:val="18"/>
          <w:szCs w:val="18"/>
        </w:rPr>
        <w:tab/>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3) посредством почтового отправления уведомления;</w:t>
      </w:r>
    </w:p>
    <w:p w:rsidR="00642126" w:rsidRPr="00EC02F2" w:rsidRDefault="00642126" w:rsidP="00642126">
      <w:pPr>
        <w:tabs>
          <w:tab w:val="left" w:pos="709"/>
          <w:tab w:val="right" w:pos="900"/>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4) в электронном виде через Портал;</w:t>
      </w:r>
    </w:p>
    <w:p w:rsidR="00642126" w:rsidRPr="00EC02F2" w:rsidRDefault="00642126" w:rsidP="00642126">
      <w:pPr>
        <w:tabs>
          <w:tab w:val="left" w:pos="709"/>
          <w:tab w:val="right" w:pos="900"/>
          <w:tab w:val="left" w:pos="9923"/>
        </w:tabs>
        <w:spacing w:after="0"/>
        <w:ind w:right="445" w:firstLine="709"/>
        <w:jc w:val="both"/>
        <w:textAlignment w:val="baseline"/>
        <w:rPr>
          <w:rFonts w:ascii="Times New Roman" w:hAnsi="Times New Roman" w:cs="Times New Roman"/>
          <w:sz w:val="18"/>
          <w:szCs w:val="18"/>
        </w:rPr>
      </w:pPr>
      <w:r w:rsidRPr="00EC02F2">
        <w:rPr>
          <w:rFonts w:ascii="Times New Roman" w:hAnsi="Times New Roman" w:cs="Times New Roman"/>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bookmarkStart w:id="100" w:name="sub_1104"/>
      <w:bookmarkEnd w:id="99"/>
      <w:r w:rsidRPr="00EC02F2">
        <w:rPr>
          <w:rFonts w:ascii="Times New Roman" w:hAnsi="Times New Roman" w:cs="Times New Roman"/>
          <w:sz w:val="18"/>
          <w:szCs w:val="18"/>
        </w:rPr>
        <w:t>125.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126.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127. 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Pr="00EC02F2">
          <w:rPr>
            <w:rStyle w:val="af7"/>
            <w:rFonts w:ascii="Times New Roman" w:hAnsi="Times New Roman" w:cs="Times New Roman"/>
            <w:sz w:val="18"/>
            <w:szCs w:val="18"/>
          </w:rPr>
          <w:t xml:space="preserve">пункте </w:t>
        </w:r>
      </w:hyperlink>
      <w:r w:rsidRPr="00EC02F2">
        <w:rPr>
          <w:rStyle w:val="af7"/>
          <w:rFonts w:ascii="Times New Roman" w:hAnsi="Times New Roman" w:cs="Times New Roman"/>
          <w:sz w:val="18"/>
          <w:szCs w:val="18"/>
        </w:rPr>
        <w:t>129</w:t>
      </w:r>
      <w:r w:rsidRPr="00EC02F2">
        <w:rPr>
          <w:rFonts w:ascii="Times New Roman" w:hAnsi="Times New Roman" w:cs="Times New Roman"/>
          <w:sz w:val="18"/>
          <w:szCs w:val="18"/>
        </w:rPr>
        <w:t xml:space="preserve"> настоящего Регламента.</w:t>
      </w:r>
    </w:p>
    <w:bookmarkEnd w:id="100"/>
    <w:p w:rsidR="00642126" w:rsidRPr="00EC02F2" w:rsidRDefault="00642126" w:rsidP="009B6DED">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128. Уполномоченное должностное лицо осуществляет проверку заявления и документов на наличие оснований для отказа в приеме такого заявления и документов.</w:t>
      </w:r>
    </w:p>
    <w:p w:rsidR="00642126" w:rsidRPr="00EC02F2" w:rsidRDefault="00642126" w:rsidP="00642126">
      <w:pPr>
        <w:pStyle w:val="a8"/>
        <w:tabs>
          <w:tab w:val="left" w:pos="709"/>
          <w:tab w:val="right" w:pos="900"/>
        </w:tabs>
        <w:spacing w:before="6"/>
        <w:ind w:right="445" w:firstLine="709"/>
        <w:rPr>
          <w:b w:val="0"/>
          <w:sz w:val="18"/>
          <w:szCs w:val="18"/>
        </w:rPr>
      </w:pPr>
      <w:r w:rsidRPr="00EC02F2">
        <w:rPr>
          <w:sz w:val="18"/>
          <w:szCs w:val="18"/>
        </w:rPr>
        <w:t>Исчерпывающий перечень оснований для отказа в приеме</w:t>
      </w:r>
      <w:r w:rsidR="009B6DED">
        <w:rPr>
          <w:b w:val="0"/>
          <w:sz w:val="18"/>
          <w:szCs w:val="18"/>
        </w:rPr>
        <w:t xml:space="preserve"> </w:t>
      </w:r>
      <w:r w:rsidRPr="00EC02F2">
        <w:rPr>
          <w:sz w:val="18"/>
          <w:szCs w:val="18"/>
        </w:rPr>
        <w:t>документов, необходимых для предоставления муниципальной услуги</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129.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документы поданы в орган, неуполномоченный на предоставление услуги; представление неполного комплекта документов;</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неполное заполнение полей в форме запроса, в том числе в интерактивной форме на ЕПГУ;</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наличие противоречивых сведений в запросе и приложенных к нему документах.</w:t>
      </w:r>
    </w:p>
    <w:p w:rsidR="00642126" w:rsidRPr="009B6DED" w:rsidRDefault="00642126" w:rsidP="009B6DED">
      <w:pPr>
        <w:pStyle w:val="a8"/>
        <w:tabs>
          <w:tab w:val="left" w:pos="709"/>
          <w:tab w:val="right" w:pos="900"/>
        </w:tabs>
        <w:spacing w:before="6"/>
        <w:ind w:right="445" w:firstLine="709"/>
        <w:jc w:val="both"/>
        <w:rPr>
          <w:b w:val="0"/>
          <w:sz w:val="18"/>
          <w:szCs w:val="18"/>
        </w:rPr>
      </w:pPr>
      <w:r w:rsidRPr="009B6DED">
        <w:rPr>
          <w:b w:val="0"/>
          <w:sz w:val="18"/>
          <w:szCs w:val="18"/>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42126" w:rsidRPr="00EC02F2" w:rsidRDefault="00642126" w:rsidP="009B6DED">
      <w:pPr>
        <w:pStyle w:val="1"/>
        <w:tabs>
          <w:tab w:val="left" w:pos="709"/>
          <w:tab w:val="right" w:pos="900"/>
        </w:tabs>
        <w:spacing w:before="0" w:after="0"/>
        <w:ind w:right="445" w:firstLine="709"/>
        <w:jc w:val="center"/>
        <w:rPr>
          <w:rFonts w:ascii="Times New Roman" w:hAnsi="Times New Roman"/>
          <w:sz w:val="18"/>
          <w:szCs w:val="18"/>
        </w:rPr>
      </w:pPr>
      <w:r w:rsidRPr="00EC02F2">
        <w:rPr>
          <w:rFonts w:ascii="Times New Roman" w:hAnsi="Times New Roman"/>
          <w:sz w:val="18"/>
          <w:szCs w:val="18"/>
        </w:rPr>
        <w:t>Исчерпывающий перечень оснований для приостановления предоставления</w:t>
      </w:r>
    </w:p>
    <w:p w:rsidR="00642126" w:rsidRPr="00EC02F2" w:rsidRDefault="00642126" w:rsidP="009B6DED">
      <w:pPr>
        <w:pStyle w:val="1"/>
        <w:tabs>
          <w:tab w:val="left" w:pos="709"/>
          <w:tab w:val="right" w:pos="900"/>
        </w:tabs>
        <w:spacing w:before="0" w:after="0"/>
        <w:ind w:right="445" w:firstLine="709"/>
        <w:jc w:val="center"/>
        <w:rPr>
          <w:rFonts w:ascii="Times New Roman" w:hAnsi="Times New Roman"/>
          <w:sz w:val="18"/>
          <w:szCs w:val="18"/>
        </w:rPr>
      </w:pPr>
      <w:r w:rsidRPr="00EC02F2">
        <w:rPr>
          <w:rFonts w:ascii="Times New Roman" w:hAnsi="Times New Roman"/>
          <w:sz w:val="18"/>
          <w:szCs w:val="18"/>
        </w:rPr>
        <w:t>муниципальной услуги или отказа в предоставлении муниципальной услуги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130. Оснований для приостановления предоставления услуги законодательством Российской Федерации не предусмотрено.</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131. Муниципальная услуга (предоставляется/не предоставляется) по экстерриториальному принципу.</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132. Основаниями для отказа в предоставлении Услуги являются случаи, поименованные в пункте 40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с заявлением обратилось лицо, не указанное в пункте 2 настоящего Регламента;</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z w:val="18"/>
          <w:szCs w:val="18"/>
        </w:rPr>
      </w:pPr>
      <w:r w:rsidRPr="00EC02F2">
        <w:rPr>
          <w:rFonts w:ascii="Times New Roman" w:hAnsi="Times New Roman" w:cs="Times New Roman"/>
          <w:sz w:val="18"/>
          <w:szCs w:val="18"/>
        </w:rPr>
        <w:t>133. Перечень оснований для отказа в предоставлении Услуги, определенный пунктом 132 настоящего Регламента, является исчерпывающим.</w:t>
      </w:r>
    </w:p>
    <w:p w:rsidR="00642126" w:rsidRPr="00EC02F2" w:rsidRDefault="00642126" w:rsidP="00642126">
      <w:pPr>
        <w:tabs>
          <w:tab w:val="left" w:pos="709"/>
          <w:tab w:val="right" w:pos="900"/>
        </w:tabs>
        <w:spacing w:after="0"/>
        <w:ind w:right="445" w:firstLine="709"/>
        <w:jc w:val="both"/>
        <w:rPr>
          <w:rFonts w:ascii="Times New Roman" w:hAnsi="Times New Roman" w:cs="Times New Roman"/>
          <w:strike/>
          <w:sz w:val="18"/>
          <w:szCs w:val="18"/>
        </w:rPr>
      </w:pPr>
      <w:r w:rsidRPr="00EC02F2">
        <w:rPr>
          <w:rFonts w:ascii="Times New Roman" w:hAnsi="Times New Roman" w:cs="Times New Roman"/>
          <w:sz w:val="18"/>
          <w:szCs w:val="18"/>
        </w:rPr>
        <w:t>134.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bookmarkStart w:id="101" w:name="sub_1106"/>
      <w:r w:rsidRPr="00EC02F2">
        <w:rPr>
          <w:rFonts w:ascii="Times New Roman" w:hAnsi="Times New Roman" w:cs="Times New Roman"/>
          <w:sz w:val="18"/>
          <w:szCs w:val="18"/>
        </w:rPr>
        <w:t xml:space="preserve">135. </w:t>
      </w:r>
      <w:bookmarkStart w:id="102" w:name="sub_1110"/>
      <w:bookmarkEnd w:id="101"/>
      <w:r w:rsidRPr="00EC02F2">
        <w:rPr>
          <w:rFonts w:ascii="Times New Roman" w:hAnsi="Times New Roman" w:cs="Times New Roman"/>
          <w:sz w:val="18"/>
          <w:szCs w:val="18"/>
        </w:rPr>
        <w:t>Заявление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642126" w:rsidRPr="00EC02F2" w:rsidRDefault="00642126" w:rsidP="00642126">
      <w:pPr>
        <w:tabs>
          <w:tab w:val="left" w:pos="709"/>
          <w:tab w:val="right" w:pos="900"/>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42126" w:rsidRPr="00EC02F2" w:rsidRDefault="00642126" w:rsidP="00642126">
      <w:pPr>
        <w:tabs>
          <w:tab w:val="left" w:pos="709"/>
          <w:tab w:val="right" w:pos="900"/>
          <w:tab w:val="left" w:pos="10065"/>
        </w:tabs>
        <w:adjustRightInd w:val="0"/>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642126" w:rsidRPr="00EC02F2" w:rsidRDefault="00642126" w:rsidP="00642126">
      <w:pPr>
        <w:tabs>
          <w:tab w:val="left" w:pos="709"/>
          <w:tab w:val="right" w:pos="900"/>
        </w:tabs>
        <w:spacing w:after="0"/>
        <w:ind w:right="92" w:firstLine="709"/>
        <w:jc w:val="both"/>
        <w:rPr>
          <w:rFonts w:ascii="Times New Roman" w:hAnsi="Times New Roman" w:cs="Times New Roman"/>
          <w:sz w:val="18"/>
          <w:szCs w:val="18"/>
        </w:rPr>
      </w:pPr>
      <w:r w:rsidRPr="00EC02F2">
        <w:rPr>
          <w:rFonts w:ascii="Times New Roman" w:hAnsi="Times New Roman" w:cs="Times New Roman"/>
          <w:sz w:val="18"/>
          <w:szCs w:val="18"/>
        </w:rPr>
        <w:t>136. Межведомственное информационное взаимодействие в рамках варианта предоставления муниципальной услуги не предусмотрено.</w:t>
      </w:r>
    </w:p>
    <w:bookmarkEnd w:id="102"/>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p>
    <w:p w:rsidR="00642126" w:rsidRPr="00EC02F2" w:rsidRDefault="00642126" w:rsidP="009B6DED">
      <w:pPr>
        <w:pStyle w:val="1"/>
        <w:tabs>
          <w:tab w:val="left" w:pos="709"/>
          <w:tab w:val="right" w:pos="900"/>
        </w:tabs>
        <w:spacing w:after="0"/>
        <w:ind w:firstLine="709"/>
        <w:jc w:val="center"/>
        <w:rPr>
          <w:rFonts w:ascii="Times New Roman" w:hAnsi="Times New Roman"/>
          <w:sz w:val="18"/>
          <w:szCs w:val="18"/>
        </w:rPr>
      </w:pPr>
      <w:bookmarkStart w:id="103" w:name="sub_383"/>
      <w:r w:rsidRPr="00EC02F2">
        <w:rPr>
          <w:rFonts w:ascii="Times New Roman" w:hAnsi="Times New Roman"/>
          <w:sz w:val="18"/>
          <w:szCs w:val="18"/>
        </w:rPr>
        <w:lastRenderedPageBreak/>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bookmarkEnd w:id="103"/>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bookmarkStart w:id="104" w:name="sub_1111"/>
      <w:r w:rsidRPr="00EC02F2">
        <w:rPr>
          <w:rFonts w:ascii="Times New Roman" w:hAnsi="Times New Roman" w:cs="Times New Roman"/>
          <w:sz w:val="18"/>
          <w:szCs w:val="18"/>
        </w:rPr>
        <w:t>137. 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муниципальной услуги решении уполномоченного органа.</w:t>
      </w:r>
    </w:p>
    <w:bookmarkEnd w:id="104"/>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Решение о предоставлении муниципальной услуги или об отказе в предоставлении муниципальной услуги принимается уполномоченным должностным лицом органа местного самоуправления.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Критериями принятия решения о предоставлении муниципальной услуги являются:</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полнота сведений, содержащихся в представленных документах и согласованность информации между отдельными документами комплекта;</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наличие указанных в </w:t>
      </w:r>
      <w:hyperlink w:anchor="sub_284" w:history="1">
        <w:r w:rsidRPr="00EC02F2">
          <w:rPr>
            <w:rStyle w:val="af7"/>
            <w:rFonts w:ascii="Times New Roman" w:hAnsi="Times New Roman" w:cs="Times New Roman"/>
            <w:sz w:val="18"/>
            <w:szCs w:val="18"/>
          </w:rPr>
          <w:t>пункте</w:t>
        </w:r>
      </w:hyperlink>
      <w:r w:rsidRPr="00EC02F2">
        <w:rPr>
          <w:rStyle w:val="af7"/>
          <w:rFonts w:ascii="Times New Roman" w:hAnsi="Times New Roman" w:cs="Times New Roman"/>
          <w:sz w:val="18"/>
          <w:szCs w:val="18"/>
        </w:rPr>
        <w:t xml:space="preserve"> 132</w:t>
      </w:r>
      <w:r w:rsidRPr="00EC02F2">
        <w:rPr>
          <w:rFonts w:ascii="Times New Roman" w:hAnsi="Times New Roman" w:cs="Times New Roman"/>
          <w:sz w:val="18"/>
          <w:szCs w:val="18"/>
        </w:rPr>
        <w:t xml:space="preserve"> настоящего Административного регламента оснований для отказа в предоставлении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уполномоченного органа о внесении изменений в выданное решение, а в случае наличия оснований для отказа - проект решения об отказе в предоставлении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Решение уполномоченного 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25" w:history="1">
        <w:r w:rsidRPr="00EC02F2">
          <w:rPr>
            <w:rStyle w:val="af7"/>
            <w:rFonts w:ascii="Times New Roman" w:hAnsi="Times New Roman" w:cs="Times New Roman"/>
            <w:sz w:val="18"/>
            <w:szCs w:val="18"/>
          </w:rPr>
          <w:t>квалифицированной электронной подписи</w:t>
        </w:r>
      </w:hyperlink>
      <w:r w:rsidRPr="00EC02F2">
        <w:rPr>
          <w:rFonts w:ascii="Times New Roman" w:hAnsi="Times New Roman" w:cs="Times New Roman"/>
          <w:sz w:val="18"/>
          <w:szCs w:val="18"/>
        </w:rPr>
        <w:t>.</w:t>
      </w:r>
    </w:p>
    <w:p w:rsidR="009B6DED" w:rsidRDefault="00642126" w:rsidP="009B6DED">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Срок принятия решения о предоставлении (об отказе в предоставлении) муниципальной услуги указан в пункте 14 настоящего Регламента.</w:t>
      </w:r>
      <w:bookmarkStart w:id="105" w:name="sub_384"/>
    </w:p>
    <w:p w:rsidR="00642126" w:rsidRPr="00E30222" w:rsidRDefault="00642126" w:rsidP="00E30222">
      <w:pPr>
        <w:tabs>
          <w:tab w:val="left" w:pos="709"/>
          <w:tab w:val="right" w:pos="900"/>
        </w:tabs>
        <w:spacing w:after="0"/>
        <w:ind w:firstLine="709"/>
        <w:jc w:val="center"/>
        <w:rPr>
          <w:rFonts w:ascii="Times New Roman" w:hAnsi="Times New Roman" w:cs="Times New Roman"/>
          <w:b/>
          <w:sz w:val="18"/>
          <w:szCs w:val="18"/>
        </w:rPr>
      </w:pPr>
      <w:r w:rsidRPr="00E30222">
        <w:rPr>
          <w:rFonts w:ascii="Times New Roman" w:hAnsi="Times New Roman"/>
          <w:b/>
          <w:sz w:val="18"/>
          <w:szCs w:val="18"/>
        </w:rPr>
        <w:t>Предоставление результата муниципальной услуги</w:t>
      </w:r>
      <w:bookmarkEnd w:id="105"/>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bookmarkStart w:id="106" w:name="sub_1112"/>
      <w:r w:rsidRPr="00EC02F2">
        <w:rPr>
          <w:rFonts w:ascii="Times New Roman" w:hAnsi="Times New Roman" w:cs="Times New Roman"/>
          <w:sz w:val="18"/>
          <w:szCs w:val="18"/>
        </w:rPr>
        <w:t>138. Основанием для начала административной процедуры является подписание уполномоченным должностным лицом органа местного самоуправления решения о внесении изменений в выданное решение органа местного самоуправления (или решение об отказе в предоставлении муниципальной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106"/>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Время выполнения административной процедуры - один рабочий день с даты подписания уполномоченным должностным лицом органа местного самоуправления решения о внесении изменений (или решение об отказе в предоставлении государственной услуги).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138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138 Регламента;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42126" w:rsidRPr="00EC02F2" w:rsidRDefault="00642126" w:rsidP="00E30222">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C02F2">
          <w:rPr>
            <w:rFonts w:ascii="Times New Roman" w:hAnsi="Times New Roman" w:cs="Times New Roman"/>
            <w:sz w:val="18"/>
            <w:szCs w:val="18"/>
          </w:rPr>
          <w:t xml:space="preserve">пункте </w:t>
        </w:r>
      </w:hyperlink>
      <w:r w:rsidRPr="00EC02F2">
        <w:rPr>
          <w:rFonts w:ascii="Times New Roman" w:hAnsi="Times New Roman" w:cs="Times New Roman"/>
          <w:sz w:val="18"/>
          <w:szCs w:val="18"/>
        </w:rPr>
        <w:t>138 данного Регламента.</w:t>
      </w:r>
    </w:p>
    <w:p w:rsidR="00642126" w:rsidRPr="00EC02F2" w:rsidRDefault="00642126" w:rsidP="00E30222">
      <w:pPr>
        <w:tabs>
          <w:tab w:val="left" w:pos="709"/>
          <w:tab w:val="right" w:pos="900"/>
        </w:tabs>
        <w:spacing w:after="0"/>
        <w:ind w:firstLine="709"/>
        <w:jc w:val="center"/>
        <w:outlineLvl w:val="1"/>
        <w:rPr>
          <w:rFonts w:ascii="Times New Roman" w:hAnsi="Times New Roman" w:cs="Times New Roman"/>
          <w:b/>
          <w:sz w:val="18"/>
          <w:szCs w:val="18"/>
        </w:rPr>
      </w:pPr>
      <w:r w:rsidRPr="00EC02F2">
        <w:rPr>
          <w:rFonts w:ascii="Times New Roman" w:hAnsi="Times New Roman" w:cs="Times New Roman"/>
          <w:b/>
          <w:bCs/>
          <w:color w:val="26282F"/>
          <w:sz w:val="18"/>
          <w:szCs w:val="18"/>
        </w:rPr>
        <w:t>IV.</w:t>
      </w:r>
      <w:r w:rsidRPr="00EC02F2">
        <w:rPr>
          <w:rFonts w:ascii="Times New Roman" w:hAnsi="Times New Roman" w:cs="Times New Roman"/>
          <w:b/>
          <w:sz w:val="18"/>
          <w:szCs w:val="18"/>
        </w:rPr>
        <w:t xml:space="preserve"> Формы контроля за предоставлением муниципальной услуги</w:t>
      </w:r>
    </w:p>
    <w:p w:rsidR="00642126" w:rsidRPr="00E3022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139.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Текущий контроль осуществляется путем проведения плановых и внеплановых проверок:</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решений о предоставлении (об отказе в предоставлении)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выявления и устранения нарушений прав граждан;</w:t>
      </w:r>
    </w:p>
    <w:p w:rsidR="00642126" w:rsidRPr="00E30222" w:rsidRDefault="00642126" w:rsidP="00E30222">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w:t>
      </w:r>
      <w:r w:rsidRPr="00EC02F2">
        <w:rPr>
          <w:rFonts w:ascii="Times New Roman" w:hAnsi="Times New Roman" w:cs="Times New Roman"/>
          <w:sz w:val="18"/>
          <w:szCs w:val="1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42126" w:rsidRPr="00EC02F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Порядок и периодичность осуществления плановых</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и внеплановых проверок полноты и качества предоставления</w:t>
      </w:r>
    </w:p>
    <w:p w:rsidR="00642126" w:rsidRPr="00EC02F2" w:rsidRDefault="00642126" w:rsidP="00642126">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 xml:space="preserve"> муниципальной услуги, в том числе порядок и формы</w:t>
      </w:r>
    </w:p>
    <w:p w:rsidR="00642126" w:rsidRPr="00EC02F2" w:rsidRDefault="00642126" w:rsidP="00642126">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контроля за полнотой и качеством предоставления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lastRenderedPageBreak/>
        <w:t>140. Руководитель органа местного самоуправления организует контроль предоставления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141.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142.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642126" w:rsidRPr="00E3022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143.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642126" w:rsidRPr="00E3022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642126" w:rsidRPr="00EC02F2" w:rsidRDefault="00642126" w:rsidP="00642126">
      <w:pPr>
        <w:tabs>
          <w:tab w:val="left" w:pos="709"/>
          <w:tab w:val="right" w:pos="900"/>
        </w:tabs>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144.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642126" w:rsidRPr="00EC02F2" w:rsidRDefault="00642126" w:rsidP="00E30222">
      <w:pPr>
        <w:tabs>
          <w:tab w:val="left" w:pos="709"/>
          <w:tab w:val="right" w:pos="900"/>
        </w:tabs>
        <w:spacing w:after="0"/>
        <w:ind w:firstLine="709"/>
        <w:jc w:val="center"/>
        <w:outlineLvl w:val="1"/>
        <w:rPr>
          <w:rFonts w:ascii="Times New Roman" w:hAnsi="Times New Roman" w:cs="Times New Roman"/>
          <w:b/>
          <w:sz w:val="18"/>
          <w:szCs w:val="18"/>
        </w:rPr>
      </w:pPr>
      <w:r w:rsidRPr="00EC02F2">
        <w:rPr>
          <w:rFonts w:ascii="Times New Roman" w:hAnsi="Times New Roman" w:cs="Times New Roman"/>
          <w:b/>
          <w:sz w:val="18"/>
          <w:szCs w:val="18"/>
        </w:rPr>
        <w:t>V. Досудебный (внесудебный) порядок обжалования решенийи действий (бездействия) органа местного самоуправления,</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 xml:space="preserve">многофункционального центра организаций, осуществляющих </w:t>
      </w:r>
    </w:p>
    <w:p w:rsidR="00642126" w:rsidRPr="00EC02F2" w:rsidRDefault="00642126" w:rsidP="00E30222">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функции по предоставлению муниципальных</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услуг, а также их должностных лиц, муниципальных служащих, работников</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145.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642126" w:rsidRPr="00EC02F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Информация для заинтересованных лиц об их праве</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на досудебное (внесудебное) обжалование действий</w:t>
      </w:r>
    </w:p>
    <w:p w:rsidR="00642126" w:rsidRPr="00E30222" w:rsidRDefault="00642126" w:rsidP="00E30222">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(бездействия) и (или) решений, принятых (осуществленных)</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в ходе предоставления муниципальной услуги</w:t>
      </w:r>
    </w:p>
    <w:p w:rsidR="00642126" w:rsidRPr="00E30222" w:rsidRDefault="00642126" w:rsidP="00E30222">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146.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642126" w:rsidRPr="00EC02F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Органы государственной власти, органы местного</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самоуправления, организации и уполномоченные</w:t>
      </w:r>
    </w:p>
    <w:p w:rsidR="00642126" w:rsidRPr="00EC02F2" w:rsidRDefault="00642126" w:rsidP="00642126">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на рассмотрение жалобы лица, которым может быть направлена</w:t>
      </w:r>
    </w:p>
    <w:p w:rsidR="00642126" w:rsidRPr="00EC02F2" w:rsidRDefault="00642126" w:rsidP="00E30222">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жалоба заявителя в досудебном (внесудебном) порядке</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147.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642126" w:rsidRPr="00E30222" w:rsidRDefault="00642126" w:rsidP="00E30222">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МФЦ подаются учредителю МФЦ. </w:t>
      </w:r>
    </w:p>
    <w:p w:rsidR="00642126" w:rsidRPr="00EC02F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Способы информирования заявителей о порядке подачи</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и рассмотрения жалобы, в том числе с использованием Портала</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148.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642126" w:rsidRPr="00EC02F2" w:rsidRDefault="00642126" w:rsidP="00E30222">
      <w:pPr>
        <w:tabs>
          <w:tab w:val="left" w:pos="709"/>
          <w:tab w:val="right" w:pos="900"/>
        </w:tabs>
        <w:spacing w:after="0"/>
        <w:ind w:firstLine="709"/>
        <w:jc w:val="center"/>
        <w:outlineLvl w:val="2"/>
        <w:rPr>
          <w:rFonts w:ascii="Times New Roman" w:hAnsi="Times New Roman" w:cs="Times New Roman"/>
          <w:b/>
          <w:sz w:val="18"/>
          <w:szCs w:val="18"/>
        </w:rPr>
      </w:pPr>
      <w:r w:rsidRPr="00EC02F2">
        <w:rPr>
          <w:rFonts w:ascii="Times New Roman" w:hAnsi="Times New Roman" w:cs="Times New Roman"/>
          <w:b/>
          <w:sz w:val="18"/>
          <w:szCs w:val="18"/>
        </w:rPr>
        <w:t>Перечень нормативных правовых актов, регулирующих порядок</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досудебного (внесудебного) обжалования решений и действий</w:t>
      </w:r>
      <w:r w:rsidR="00E30222">
        <w:rPr>
          <w:rFonts w:ascii="Times New Roman" w:hAnsi="Times New Roman" w:cs="Times New Roman"/>
          <w:b/>
          <w:sz w:val="18"/>
          <w:szCs w:val="18"/>
        </w:rPr>
        <w:t xml:space="preserve"> </w:t>
      </w:r>
      <w:r w:rsidRPr="00EC02F2">
        <w:rPr>
          <w:rFonts w:ascii="Times New Roman" w:hAnsi="Times New Roman" w:cs="Times New Roman"/>
          <w:b/>
          <w:sz w:val="18"/>
          <w:szCs w:val="18"/>
        </w:rPr>
        <w:t>(бездействия) органа местного самоуправления</w:t>
      </w:r>
    </w:p>
    <w:p w:rsidR="00642126" w:rsidRPr="00E30222" w:rsidRDefault="00642126" w:rsidP="00E30222">
      <w:pPr>
        <w:tabs>
          <w:tab w:val="left" w:pos="709"/>
          <w:tab w:val="right" w:pos="900"/>
        </w:tabs>
        <w:spacing w:after="0"/>
        <w:ind w:firstLine="709"/>
        <w:jc w:val="center"/>
        <w:rPr>
          <w:rFonts w:ascii="Times New Roman" w:hAnsi="Times New Roman" w:cs="Times New Roman"/>
          <w:b/>
          <w:sz w:val="18"/>
          <w:szCs w:val="18"/>
        </w:rPr>
      </w:pPr>
      <w:r w:rsidRPr="00EC02F2">
        <w:rPr>
          <w:rFonts w:ascii="Times New Roman" w:hAnsi="Times New Roman" w:cs="Times New Roman"/>
          <w:b/>
          <w:sz w:val="18"/>
          <w:szCs w:val="18"/>
        </w:rPr>
        <w:t>Оренбургской области, а также его должностных лиц</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149. Федеральный </w:t>
      </w:r>
      <w:hyperlink r:id="rId26" w:history="1">
        <w:r w:rsidRPr="00EC02F2">
          <w:rPr>
            <w:rFonts w:ascii="Times New Roman" w:hAnsi="Times New Roman" w:cs="Times New Roman"/>
            <w:sz w:val="18"/>
            <w:szCs w:val="18"/>
          </w:rPr>
          <w:t>закон</w:t>
        </w:r>
      </w:hyperlink>
      <w:r w:rsidRPr="00EC02F2">
        <w:rPr>
          <w:rFonts w:ascii="Times New Roman" w:hAnsi="Times New Roman" w:cs="Times New Roman"/>
          <w:sz w:val="18"/>
          <w:szCs w:val="18"/>
        </w:rPr>
        <w:t xml:space="preserve"> от 27.07.2010 года № 210-ФЗ;</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постановление</w:t>
      </w:r>
      <w:r w:rsidRPr="00EC02F2">
        <w:rPr>
          <w:rFonts w:ascii="Times New Roman" w:hAnsi="Times New Roman" w:cs="Times New Roman"/>
          <w:spacing w:val="42"/>
          <w:sz w:val="18"/>
          <w:szCs w:val="18"/>
        </w:rPr>
        <w:t xml:space="preserve"> </w:t>
      </w:r>
      <w:r w:rsidRPr="00EC02F2">
        <w:rPr>
          <w:rFonts w:ascii="Times New Roman" w:hAnsi="Times New Roman" w:cs="Times New Roman"/>
          <w:sz w:val="18"/>
          <w:szCs w:val="18"/>
        </w:rPr>
        <w:t>Правительства</w:t>
      </w:r>
      <w:r w:rsidRPr="00EC02F2">
        <w:rPr>
          <w:rFonts w:ascii="Times New Roman" w:hAnsi="Times New Roman" w:cs="Times New Roman"/>
          <w:spacing w:val="1"/>
          <w:sz w:val="18"/>
          <w:szCs w:val="18"/>
        </w:rPr>
        <w:t xml:space="preserve"> </w:t>
      </w:r>
      <w:r w:rsidRPr="00EC02F2">
        <w:rPr>
          <w:rFonts w:ascii="Times New Roman" w:hAnsi="Times New Roman" w:cs="Times New Roman"/>
          <w:sz w:val="18"/>
          <w:szCs w:val="18"/>
        </w:rPr>
        <w:t>Российской</w:t>
      </w:r>
      <w:r w:rsidRPr="00EC02F2">
        <w:rPr>
          <w:rFonts w:ascii="Times New Roman" w:hAnsi="Times New Roman" w:cs="Times New Roman"/>
          <w:spacing w:val="75"/>
          <w:sz w:val="18"/>
          <w:szCs w:val="18"/>
        </w:rPr>
        <w:t xml:space="preserve"> </w:t>
      </w:r>
      <w:r w:rsidRPr="00EC02F2">
        <w:rPr>
          <w:rFonts w:ascii="Times New Roman" w:hAnsi="Times New Roman" w:cs="Times New Roman"/>
          <w:sz w:val="18"/>
          <w:szCs w:val="18"/>
        </w:rPr>
        <w:t>Федерации</w:t>
      </w:r>
      <w:r w:rsidRPr="00EC02F2">
        <w:rPr>
          <w:rFonts w:ascii="Times New Roman" w:hAnsi="Times New Roman" w:cs="Times New Roman"/>
          <w:spacing w:val="73"/>
          <w:sz w:val="18"/>
          <w:szCs w:val="18"/>
        </w:rPr>
        <w:t xml:space="preserve"> </w:t>
      </w:r>
      <w:r w:rsidRPr="00EC02F2">
        <w:rPr>
          <w:rFonts w:ascii="Times New Roman" w:hAnsi="Times New Roman" w:cs="Times New Roman"/>
          <w:sz w:val="18"/>
          <w:szCs w:val="18"/>
        </w:rPr>
        <w:t>от</w:t>
      </w:r>
      <w:r w:rsidRPr="00EC02F2">
        <w:rPr>
          <w:rFonts w:ascii="Times New Roman" w:hAnsi="Times New Roman" w:cs="Times New Roman"/>
          <w:spacing w:val="49"/>
          <w:sz w:val="18"/>
          <w:szCs w:val="18"/>
        </w:rPr>
        <w:t xml:space="preserve"> </w:t>
      </w:r>
      <w:r w:rsidRPr="00EC02F2">
        <w:rPr>
          <w:rFonts w:ascii="Times New Roman" w:hAnsi="Times New Roman" w:cs="Times New Roman"/>
          <w:sz w:val="18"/>
          <w:szCs w:val="18"/>
        </w:rPr>
        <w:t>20</w:t>
      </w:r>
      <w:r w:rsidRPr="00EC02F2">
        <w:rPr>
          <w:rFonts w:ascii="Times New Roman" w:hAnsi="Times New Roman" w:cs="Times New Roman"/>
          <w:spacing w:val="56"/>
          <w:sz w:val="18"/>
          <w:szCs w:val="18"/>
        </w:rPr>
        <w:t xml:space="preserve"> </w:t>
      </w:r>
      <w:r w:rsidRPr="00EC02F2">
        <w:rPr>
          <w:rFonts w:ascii="Times New Roman" w:hAnsi="Times New Roman" w:cs="Times New Roman"/>
          <w:sz w:val="18"/>
          <w:szCs w:val="18"/>
        </w:rPr>
        <w:t>ноября</w:t>
      </w:r>
      <w:r w:rsidRPr="00EC02F2">
        <w:rPr>
          <w:rFonts w:ascii="Times New Roman" w:hAnsi="Times New Roman" w:cs="Times New Roman"/>
          <w:spacing w:val="66"/>
          <w:sz w:val="18"/>
          <w:szCs w:val="18"/>
        </w:rPr>
        <w:t xml:space="preserve"> </w:t>
      </w:r>
      <w:r w:rsidRPr="00EC02F2">
        <w:rPr>
          <w:rFonts w:ascii="Times New Roman" w:hAnsi="Times New Roman" w:cs="Times New Roman"/>
          <w:sz w:val="18"/>
          <w:szCs w:val="18"/>
        </w:rPr>
        <w:t>2012</w:t>
      </w:r>
      <w:r w:rsidRPr="00EC02F2">
        <w:rPr>
          <w:rFonts w:ascii="Times New Roman" w:hAnsi="Times New Roman" w:cs="Times New Roman"/>
          <w:spacing w:val="64"/>
          <w:sz w:val="18"/>
          <w:szCs w:val="18"/>
        </w:rPr>
        <w:t xml:space="preserve"> </w:t>
      </w:r>
      <w:r w:rsidRPr="00EC02F2">
        <w:rPr>
          <w:rFonts w:ascii="Times New Roman" w:hAnsi="Times New Roman" w:cs="Times New Roman"/>
          <w:sz w:val="18"/>
          <w:szCs w:val="18"/>
        </w:rPr>
        <w:t xml:space="preserve">г. </w:t>
      </w:r>
      <w:r w:rsidRPr="00EC02F2">
        <w:rPr>
          <w:rFonts w:ascii="Times New Roman" w:hAnsi="Times New Roman" w:cs="Times New Roman"/>
          <w:w w:val="105"/>
          <w:sz w:val="18"/>
          <w:szCs w:val="18"/>
        </w:rPr>
        <w:t>№</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1198</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«О</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федеральной</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государственной</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информационной</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системе,</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обеспечивающей процесс досудебного (внесудебного) обжалования решений</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и действий (бездействия), совершенных при предоставлении государственных</w:t>
      </w:r>
      <w:r w:rsidRPr="00EC02F2">
        <w:rPr>
          <w:rFonts w:ascii="Times New Roman" w:hAnsi="Times New Roman" w:cs="Times New Roman"/>
          <w:spacing w:val="1"/>
          <w:w w:val="105"/>
          <w:sz w:val="18"/>
          <w:szCs w:val="18"/>
        </w:rPr>
        <w:t xml:space="preserve"> </w:t>
      </w:r>
      <w:r w:rsidRPr="00EC02F2">
        <w:rPr>
          <w:rFonts w:ascii="Times New Roman" w:hAnsi="Times New Roman" w:cs="Times New Roman"/>
          <w:w w:val="105"/>
          <w:sz w:val="18"/>
          <w:szCs w:val="18"/>
        </w:rPr>
        <w:t>и</w:t>
      </w:r>
      <w:r w:rsidRPr="00EC02F2">
        <w:rPr>
          <w:rFonts w:ascii="Times New Roman" w:hAnsi="Times New Roman" w:cs="Times New Roman"/>
          <w:spacing w:val="-3"/>
          <w:w w:val="105"/>
          <w:sz w:val="18"/>
          <w:szCs w:val="18"/>
        </w:rPr>
        <w:t xml:space="preserve"> </w:t>
      </w:r>
      <w:r w:rsidRPr="00EC02F2">
        <w:rPr>
          <w:rFonts w:ascii="Times New Roman" w:hAnsi="Times New Roman" w:cs="Times New Roman"/>
          <w:w w:val="105"/>
          <w:sz w:val="18"/>
          <w:szCs w:val="18"/>
        </w:rPr>
        <w:t>муниципальных</w:t>
      </w:r>
      <w:r w:rsidRPr="00EC02F2">
        <w:rPr>
          <w:rFonts w:ascii="Times New Roman" w:hAnsi="Times New Roman" w:cs="Times New Roman"/>
          <w:spacing w:val="39"/>
          <w:w w:val="105"/>
          <w:sz w:val="18"/>
          <w:szCs w:val="18"/>
        </w:rPr>
        <w:t xml:space="preserve"> </w:t>
      </w:r>
      <w:r w:rsidRPr="00EC02F2">
        <w:rPr>
          <w:rFonts w:ascii="Times New Roman" w:hAnsi="Times New Roman" w:cs="Times New Roman"/>
          <w:w w:val="105"/>
          <w:sz w:val="18"/>
          <w:szCs w:val="18"/>
        </w:rPr>
        <w:t>услуг»;</w:t>
      </w:r>
    </w:p>
    <w:p w:rsidR="00642126" w:rsidRPr="00EC02F2" w:rsidRDefault="00642126" w:rsidP="00642126">
      <w:pPr>
        <w:tabs>
          <w:tab w:val="left" w:pos="709"/>
          <w:tab w:val="right" w:pos="900"/>
        </w:tabs>
        <w:adjustRightInd w:val="0"/>
        <w:spacing w:after="0"/>
        <w:ind w:firstLine="709"/>
        <w:jc w:val="both"/>
        <w:rPr>
          <w:rFonts w:ascii="Times New Roman" w:hAnsi="Times New Roman" w:cs="Times New Roman"/>
          <w:sz w:val="18"/>
          <w:szCs w:val="18"/>
        </w:rPr>
      </w:pPr>
      <w:r w:rsidRPr="00EC02F2">
        <w:rPr>
          <w:rFonts w:ascii="Times New Roman" w:hAnsi="Times New Roman" w:cs="Times New Roman"/>
          <w:sz w:val="18"/>
          <w:szCs w:val="18"/>
        </w:rPr>
        <w:t xml:space="preserve"> </w:t>
      </w:r>
      <w:hyperlink r:id="rId27" w:anchor="/document/27537955/entry/0" w:history="1">
        <w:r w:rsidRPr="00EC02F2">
          <w:rPr>
            <w:rFonts w:ascii="Times New Roman" w:hAnsi="Times New Roman" w:cs="Times New Roman"/>
            <w:sz w:val="18"/>
            <w:szCs w:val="18"/>
          </w:rPr>
          <w:t>постановление</w:t>
        </w:r>
      </w:hyperlink>
      <w:r w:rsidRPr="00EC02F2">
        <w:rPr>
          <w:rFonts w:ascii="Times New Roman" w:hAnsi="Times New Roman" w:cs="Times New Roman"/>
          <w:sz w:val="18"/>
          <w:szCs w:val="18"/>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28" w:history="1">
        <w:r w:rsidRPr="00EC02F2">
          <w:rPr>
            <w:rFonts w:ascii="Times New Roman" w:hAnsi="Times New Roman" w:cs="Times New Roman"/>
            <w:sz w:val="18"/>
            <w:szCs w:val="18"/>
          </w:rPr>
          <w:t>частью 1.1 статьи 16</w:t>
        </w:r>
      </w:hyperlink>
      <w:r w:rsidRPr="00EC02F2">
        <w:rPr>
          <w:rFonts w:ascii="Times New Roman" w:hAnsi="Times New Roman" w:cs="Times New Roman"/>
          <w:sz w:val="18"/>
          <w:szCs w:val="1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42126" w:rsidRPr="00EC02F2" w:rsidRDefault="00642126" w:rsidP="00642126">
      <w:pPr>
        <w:tabs>
          <w:tab w:val="left" w:pos="709"/>
          <w:tab w:val="right" w:pos="900"/>
        </w:tabs>
        <w:adjustRightInd w:val="0"/>
        <w:spacing w:after="0"/>
        <w:ind w:right="57"/>
        <w:jc w:val="center"/>
        <w:rPr>
          <w:rFonts w:ascii="Times New Roman" w:hAnsi="Times New Roman" w:cs="Times New Roman"/>
          <w:b/>
          <w:sz w:val="18"/>
          <w:szCs w:val="18"/>
        </w:rPr>
      </w:pPr>
    </w:p>
    <w:p w:rsidR="00642126" w:rsidRPr="00EC02F2" w:rsidRDefault="00642126" w:rsidP="00642126">
      <w:pPr>
        <w:tabs>
          <w:tab w:val="left" w:pos="709"/>
          <w:tab w:val="right" w:pos="900"/>
        </w:tabs>
        <w:adjustRightInd w:val="0"/>
        <w:spacing w:after="0"/>
        <w:ind w:right="57" w:firstLine="540"/>
        <w:jc w:val="right"/>
        <w:outlineLvl w:val="0"/>
        <w:rPr>
          <w:rFonts w:ascii="Times New Roman" w:eastAsiaTheme="minorHAnsi" w:hAnsi="Times New Roman" w:cs="Times New Roman"/>
          <w:bCs/>
          <w:sz w:val="18"/>
          <w:szCs w:val="18"/>
        </w:rPr>
      </w:pPr>
      <w:r w:rsidRPr="00EC02F2">
        <w:rPr>
          <w:rFonts w:ascii="Times New Roman" w:eastAsiaTheme="minorHAnsi" w:hAnsi="Times New Roman" w:cs="Times New Roman"/>
          <w:bCs/>
          <w:sz w:val="18"/>
          <w:szCs w:val="18"/>
        </w:rPr>
        <w:t>Приложение № 1</w:t>
      </w:r>
    </w:p>
    <w:p w:rsidR="00642126" w:rsidRPr="00EC02F2" w:rsidRDefault="00642126" w:rsidP="00642126">
      <w:pPr>
        <w:tabs>
          <w:tab w:val="left" w:pos="709"/>
          <w:tab w:val="right" w:pos="900"/>
        </w:tabs>
        <w:adjustRightInd w:val="0"/>
        <w:spacing w:after="0"/>
        <w:ind w:right="57" w:firstLine="540"/>
        <w:jc w:val="right"/>
        <w:outlineLvl w:val="0"/>
        <w:rPr>
          <w:rFonts w:ascii="Times New Roman" w:eastAsiaTheme="minorHAnsi" w:hAnsi="Times New Roman" w:cs="Times New Roman"/>
          <w:bCs/>
          <w:sz w:val="18"/>
          <w:szCs w:val="18"/>
        </w:rPr>
      </w:pPr>
      <w:r w:rsidRPr="00EC02F2">
        <w:rPr>
          <w:rFonts w:ascii="Times New Roman" w:eastAsiaTheme="minorHAnsi" w:hAnsi="Times New Roman" w:cs="Times New Roman"/>
          <w:bCs/>
          <w:sz w:val="18"/>
          <w:szCs w:val="18"/>
        </w:rPr>
        <w:t xml:space="preserve">  к Административному регламенту </w:t>
      </w:r>
    </w:p>
    <w:p w:rsidR="00642126" w:rsidRPr="00EC02F2" w:rsidRDefault="00642126" w:rsidP="00642126">
      <w:pPr>
        <w:tabs>
          <w:tab w:val="left" w:pos="709"/>
          <w:tab w:val="right" w:pos="900"/>
        </w:tabs>
        <w:adjustRightInd w:val="0"/>
        <w:spacing w:after="0"/>
        <w:ind w:right="57" w:firstLine="540"/>
        <w:jc w:val="right"/>
        <w:outlineLvl w:val="0"/>
        <w:rPr>
          <w:rFonts w:ascii="Times New Roman" w:hAnsi="Times New Roman" w:cs="Times New Roman"/>
          <w:sz w:val="18"/>
          <w:szCs w:val="18"/>
        </w:rPr>
      </w:pPr>
      <w:r w:rsidRPr="00EC02F2">
        <w:rPr>
          <w:rFonts w:ascii="Times New Roman" w:hAnsi="Times New Roman" w:cs="Times New Roman"/>
          <w:sz w:val="18"/>
          <w:szCs w:val="18"/>
        </w:rPr>
        <w:t>по предоставлению муниципальной услуги</w:t>
      </w:r>
    </w:p>
    <w:p w:rsidR="00642126" w:rsidRPr="00B2084B" w:rsidRDefault="00642126" w:rsidP="00642126">
      <w:pPr>
        <w:tabs>
          <w:tab w:val="left" w:pos="709"/>
          <w:tab w:val="right" w:pos="900"/>
        </w:tabs>
        <w:spacing w:before="139" w:after="0"/>
        <w:ind w:right="57"/>
        <w:jc w:val="right"/>
        <w:rPr>
          <w:rFonts w:ascii="Times New Roman" w:hAnsi="Times New Roman" w:cs="Times New Roman"/>
          <w:sz w:val="18"/>
          <w:szCs w:val="18"/>
        </w:rPr>
      </w:pPr>
      <w:r w:rsidRPr="00B2084B">
        <w:rPr>
          <w:rFonts w:ascii="Times New Roman" w:hAnsi="Times New Roman" w:cs="Times New Roman"/>
          <w:spacing w:val="-1"/>
          <w:w w:val="95"/>
          <w:sz w:val="18"/>
          <w:szCs w:val="18"/>
        </w:rPr>
        <w:t>(рекомендуемый</w:t>
      </w:r>
      <w:r w:rsidRPr="00B2084B">
        <w:rPr>
          <w:rFonts w:ascii="Times New Roman" w:hAnsi="Times New Roman" w:cs="Times New Roman"/>
          <w:spacing w:val="2"/>
          <w:w w:val="95"/>
          <w:sz w:val="18"/>
          <w:szCs w:val="18"/>
        </w:rPr>
        <w:t xml:space="preserve"> </w:t>
      </w:r>
      <w:r w:rsidRPr="00B2084B">
        <w:rPr>
          <w:rFonts w:ascii="Times New Roman" w:hAnsi="Times New Roman" w:cs="Times New Roman"/>
          <w:spacing w:val="-1"/>
          <w:w w:val="95"/>
          <w:sz w:val="18"/>
          <w:szCs w:val="18"/>
        </w:rPr>
        <w:t>образец)</w:t>
      </w:r>
    </w:p>
    <w:p w:rsidR="00642126" w:rsidRPr="00B2084B" w:rsidRDefault="00642126" w:rsidP="00642126">
      <w:pPr>
        <w:tabs>
          <w:tab w:val="left" w:pos="709"/>
          <w:tab w:val="right" w:pos="900"/>
        </w:tabs>
        <w:spacing w:before="116" w:after="0"/>
        <w:ind w:right="57"/>
        <w:jc w:val="center"/>
        <w:rPr>
          <w:rFonts w:ascii="Times New Roman" w:hAnsi="Times New Roman" w:cs="Times New Roman"/>
          <w:sz w:val="18"/>
          <w:szCs w:val="18"/>
        </w:rPr>
      </w:pPr>
      <w:r w:rsidRPr="00B2084B">
        <w:rPr>
          <w:rFonts w:ascii="Times New Roman" w:hAnsi="Times New Roman" w:cs="Times New Roman"/>
          <w:w w:val="105"/>
          <w:sz w:val="18"/>
          <w:szCs w:val="18"/>
        </w:rPr>
        <w:lastRenderedPageBreak/>
        <w:t>Форма</w:t>
      </w:r>
      <w:r w:rsidRPr="00B2084B">
        <w:rPr>
          <w:rFonts w:ascii="Times New Roman" w:hAnsi="Times New Roman" w:cs="Times New Roman"/>
          <w:spacing w:val="12"/>
          <w:w w:val="105"/>
          <w:sz w:val="18"/>
          <w:szCs w:val="18"/>
        </w:rPr>
        <w:t xml:space="preserve"> </w:t>
      </w:r>
      <w:r w:rsidRPr="00B2084B">
        <w:rPr>
          <w:rFonts w:ascii="Times New Roman" w:hAnsi="Times New Roman" w:cs="Times New Roman"/>
          <w:w w:val="105"/>
          <w:sz w:val="18"/>
          <w:szCs w:val="18"/>
        </w:rPr>
        <w:t>решения</w:t>
      </w:r>
      <w:r w:rsidRPr="00B2084B">
        <w:rPr>
          <w:rFonts w:ascii="Times New Roman" w:hAnsi="Times New Roman" w:cs="Times New Roman"/>
          <w:spacing w:val="2"/>
          <w:w w:val="105"/>
          <w:sz w:val="18"/>
          <w:szCs w:val="18"/>
        </w:rPr>
        <w:t xml:space="preserve"> </w:t>
      </w:r>
      <w:r w:rsidRPr="00B2084B">
        <w:rPr>
          <w:rFonts w:ascii="Times New Roman" w:hAnsi="Times New Roman" w:cs="Times New Roman"/>
          <w:w w:val="105"/>
          <w:sz w:val="18"/>
          <w:szCs w:val="18"/>
        </w:rPr>
        <w:t>о</w:t>
      </w:r>
      <w:r w:rsidRPr="00B2084B">
        <w:rPr>
          <w:rFonts w:ascii="Times New Roman" w:hAnsi="Times New Roman" w:cs="Times New Roman"/>
          <w:spacing w:val="-1"/>
          <w:w w:val="105"/>
          <w:sz w:val="18"/>
          <w:szCs w:val="18"/>
        </w:rPr>
        <w:t xml:space="preserve"> </w:t>
      </w:r>
      <w:r w:rsidRPr="00B2084B">
        <w:rPr>
          <w:rFonts w:ascii="Times New Roman" w:hAnsi="Times New Roman" w:cs="Times New Roman"/>
          <w:w w:val="105"/>
          <w:sz w:val="18"/>
          <w:szCs w:val="18"/>
        </w:rPr>
        <w:t>присвоении</w:t>
      </w:r>
      <w:r w:rsidRPr="00B2084B">
        <w:rPr>
          <w:rFonts w:ascii="Times New Roman" w:hAnsi="Times New Roman" w:cs="Times New Roman"/>
          <w:spacing w:val="14"/>
          <w:w w:val="105"/>
          <w:sz w:val="18"/>
          <w:szCs w:val="18"/>
        </w:rPr>
        <w:t xml:space="preserve"> </w:t>
      </w:r>
      <w:r w:rsidRPr="00B2084B">
        <w:rPr>
          <w:rFonts w:ascii="Times New Roman" w:hAnsi="Times New Roman" w:cs="Times New Roman"/>
          <w:w w:val="105"/>
          <w:sz w:val="18"/>
          <w:szCs w:val="18"/>
        </w:rPr>
        <w:t>адреса</w:t>
      </w:r>
      <w:r w:rsidRPr="00B2084B">
        <w:rPr>
          <w:rFonts w:ascii="Times New Roman" w:hAnsi="Times New Roman" w:cs="Times New Roman"/>
          <w:spacing w:val="11"/>
          <w:w w:val="105"/>
          <w:sz w:val="18"/>
          <w:szCs w:val="18"/>
        </w:rPr>
        <w:t xml:space="preserve"> </w:t>
      </w:r>
      <w:r w:rsidRPr="00B2084B">
        <w:rPr>
          <w:rFonts w:ascii="Times New Roman" w:hAnsi="Times New Roman" w:cs="Times New Roman"/>
          <w:w w:val="105"/>
          <w:sz w:val="18"/>
          <w:szCs w:val="18"/>
        </w:rPr>
        <w:t>объекту</w:t>
      </w:r>
      <w:r w:rsidRPr="00B2084B">
        <w:rPr>
          <w:rFonts w:ascii="Times New Roman" w:hAnsi="Times New Roman" w:cs="Times New Roman"/>
          <w:spacing w:val="-1"/>
          <w:w w:val="105"/>
          <w:sz w:val="18"/>
          <w:szCs w:val="18"/>
        </w:rPr>
        <w:t xml:space="preserve"> </w:t>
      </w:r>
      <w:r w:rsidRPr="00B2084B">
        <w:rPr>
          <w:rFonts w:ascii="Times New Roman" w:hAnsi="Times New Roman" w:cs="Times New Roman"/>
          <w:w w:val="105"/>
          <w:sz w:val="18"/>
          <w:szCs w:val="18"/>
        </w:rPr>
        <w:t>адресации</w:t>
      </w:r>
    </w:p>
    <w:p w:rsidR="00642126" w:rsidRPr="00B2084B" w:rsidRDefault="00642126" w:rsidP="00642126">
      <w:pPr>
        <w:pStyle w:val="a8"/>
        <w:tabs>
          <w:tab w:val="left" w:pos="709"/>
          <w:tab w:val="right" w:pos="900"/>
        </w:tabs>
        <w:spacing w:before="11"/>
        <w:ind w:right="57"/>
        <w:rPr>
          <w:sz w:val="18"/>
          <w:szCs w:val="18"/>
        </w:rPr>
      </w:pPr>
      <w:r w:rsidRPr="00B2084B">
        <w:rPr>
          <w:noProof/>
          <w:sz w:val="18"/>
          <w:szCs w:val="18"/>
        </w:rPr>
        <w:pict>
          <v:shape id="Полилиния 76" o:spid="_x0000_s1059" style="position:absolute;left:0;text-align:left;margin-left:54.7pt;margin-top:12.8pt;width:49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NBEQMAAJk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" path="m,l9980,e" filled="f" strokeweight=".96pt">
            <v:path arrowok="t" o:connecttype="custom" o:connectlocs="0,0;6337300,0" o:connectangles="0,0"/>
            <w10:wrap type="topAndBottom" anchorx="page"/>
          </v:shape>
        </w:pict>
      </w:r>
    </w:p>
    <w:p w:rsidR="00642126" w:rsidRPr="00B2084B" w:rsidRDefault="00642126" w:rsidP="00B2084B">
      <w:pPr>
        <w:tabs>
          <w:tab w:val="left" w:pos="709"/>
          <w:tab w:val="right" w:pos="900"/>
        </w:tabs>
        <w:spacing w:after="0"/>
        <w:ind w:right="57" w:firstLine="3"/>
        <w:jc w:val="both"/>
        <w:rPr>
          <w:rFonts w:ascii="Times New Roman" w:hAnsi="Times New Roman" w:cs="Times New Roman"/>
          <w:sz w:val="18"/>
          <w:szCs w:val="18"/>
        </w:rPr>
      </w:pPr>
      <w:r w:rsidRPr="00B2084B">
        <w:rPr>
          <w:rFonts w:ascii="Times New Roman" w:hAnsi="Times New Roman" w:cs="Times New Roman"/>
          <w:w w:val="85"/>
          <w:sz w:val="18"/>
          <w:szCs w:val="18"/>
        </w:rPr>
        <w:t>(наименование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органа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государственной власти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Федерации — 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или 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внутригородского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spacing w:val="6"/>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13"/>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6"/>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уполномоченного</w:t>
      </w:r>
      <w:r w:rsidRPr="00B2084B">
        <w:rPr>
          <w:rFonts w:ascii="Times New Roman" w:hAnsi="Times New Roman" w:cs="Times New Roman"/>
          <w:spacing w:val="19"/>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РоссийскойФедерации,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также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в соответствии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 Федеральным</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95"/>
          <w:sz w:val="18"/>
          <w:szCs w:val="18"/>
        </w:rPr>
        <w:t>от</w:t>
      </w:r>
      <w:r w:rsidRPr="00B2084B">
        <w:rPr>
          <w:rFonts w:ascii="Times New Roman" w:hAnsi="Times New Roman" w:cs="Times New Roman"/>
          <w:spacing w:val="-15"/>
          <w:w w:val="95"/>
          <w:sz w:val="18"/>
          <w:szCs w:val="18"/>
        </w:rPr>
        <w:t xml:space="preserve"> </w:t>
      </w:r>
      <w:r w:rsidRPr="00B2084B">
        <w:rPr>
          <w:rFonts w:ascii="Times New Roman" w:hAnsi="Times New Roman" w:cs="Times New Roman"/>
          <w:w w:val="95"/>
          <w:sz w:val="18"/>
          <w:szCs w:val="18"/>
        </w:rPr>
        <w:t>28</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сентября</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2010</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г,</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35"/>
          <w:w w:val="95"/>
          <w:sz w:val="18"/>
          <w:szCs w:val="18"/>
        </w:rPr>
        <w:t xml:space="preserve"> </w:t>
      </w:r>
      <w:r w:rsidRPr="00B2084B">
        <w:rPr>
          <w:rFonts w:ascii="Times New Roman" w:hAnsi="Times New Roman" w:cs="Times New Roman"/>
          <w:w w:val="95"/>
          <w:sz w:val="18"/>
          <w:szCs w:val="18"/>
        </w:rPr>
        <w:t>244-ФЗ</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12"/>
          <w:w w:val="95"/>
          <w:sz w:val="18"/>
          <w:szCs w:val="18"/>
        </w:rPr>
        <w:t xml:space="preserve"> </w:t>
      </w:r>
      <w:r w:rsidRPr="00B2084B">
        <w:rPr>
          <w:rFonts w:ascii="Times New Roman" w:hAnsi="Times New Roman" w:cs="Times New Roman"/>
          <w:w w:val="95"/>
          <w:sz w:val="18"/>
          <w:szCs w:val="18"/>
        </w:rPr>
        <w:t>инновационном</w:t>
      </w:r>
      <w:r w:rsidRPr="00B2084B">
        <w:rPr>
          <w:rFonts w:ascii="Times New Roman" w:hAnsi="Times New Roman" w:cs="Times New Roman"/>
          <w:spacing w:val="23"/>
          <w:w w:val="95"/>
          <w:sz w:val="18"/>
          <w:szCs w:val="18"/>
        </w:rPr>
        <w:t xml:space="preserve"> </w:t>
      </w:r>
      <w:r w:rsidRPr="00B2084B">
        <w:rPr>
          <w:rFonts w:ascii="Times New Roman" w:hAnsi="Times New Roman" w:cs="Times New Roman"/>
          <w:w w:val="95"/>
          <w:sz w:val="18"/>
          <w:szCs w:val="18"/>
        </w:rPr>
        <w:t>центре</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«Сколково»)</w:t>
      </w:r>
      <w:r w:rsidRPr="00B2084B">
        <w:rPr>
          <w:rFonts w:ascii="Times New Roman" w:hAnsi="Times New Roman" w:cs="Times New Roman"/>
          <w:noProof/>
          <w:sz w:val="18"/>
          <w:szCs w:val="18"/>
        </w:rPr>
        <w:pict>
          <v:shape id="Полилиния 75" o:spid="_x0000_s1060" style="position:absolute;left:0;text-align:left;margin-left:53.3pt;margin-top:19.2pt;width:498.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" path="m,l9969,e" filled="f" strokeweight=".72pt">
            <v:path arrowok="t" o:connecttype="custom" o:connectlocs="0,0;6330315,0" o:connectangles="0,0"/>
            <w10:wrap type="topAndBottom" anchorx="page"/>
          </v:shape>
        </w:pict>
      </w:r>
    </w:p>
    <w:p w:rsidR="00642126" w:rsidRPr="00B2084B" w:rsidRDefault="00642126" w:rsidP="00642126">
      <w:pPr>
        <w:tabs>
          <w:tab w:val="left" w:pos="709"/>
          <w:tab w:val="right" w:pos="900"/>
        </w:tabs>
        <w:spacing w:after="0"/>
        <w:ind w:right="57"/>
        <w:jc w:val="center"/>
        <w:rPr>
          <w:rFonts w:ascii="Times New Roman" w:hAnsi="Times New Roman" w:cs="Times New Roman"/>
          <w:sz w:val="18"/>
          <w:szCs w:val="18"/>
        </w:rPr>
      </w:pPr>
      <w:r w:rsidRPr="00B2084B">
        <w:rPr>
          <w:rFonts w:ascii="Times New Roman" w:hAnsi="Times New Roman" w:cs="Times New Roman"/>
          <w:spacing w:val="-1"/>
          <w:w w:val="95"/>
          <w:sz w:val="18"/>
          <w:szCs w:val="18"/>
        </w:rPr>
        <w:t>(вид</w:t>
      </w:r>
      <w:r w:rsidRPr="00B2084B">
        <w:rPr>
          <w:rFonts w:ascii="Times New Roman" w:hAnsi="Times New Roman" w:cs="Times New Roman"/>
          <w:spacing w:val="-7"/>
          <w:w w:val="95"/>
          <w:sz w:val="18"/>
          <w:szCs w:val="18"/>
        </w:rPr>
        <w:t xml:space="preserve"> </w:t>
      </w:r>
      <w:r w:rsidRPr="00B2084B">
        <w:rPr>
          <w:rFonts w:ascii="Times New Roman" w:hAnsi="Times New Roman" w:cs="Times New Roman"/>
          <w:spacing w:val="-1"/>
          <w:w w:val="95"/>
          <w:sz w:val="18"/>
          <w:szCs w:val="18"/>
        </w:rPr>
        <w:t>документа)</w:t>
      </w:r>
    </w:p>
    <w:p w:rsidR="00642126" w:rsidRPr="00B2084B" w:rsidRDefault="00642126" w:rsidP="00642126">
      <w:pPr>
        <w:tabs>
          <w:tab w:val="left" w:pos="709"/>
          <w:tab w:val="right" w:pos="900"/>
        </w:tabs>
        <w:spacing w:after="0"/>
        <w:ind w:right="57"/>
        <w:rPr>
          <w:rFonts w:ascii="Times New Roman" w:hAnsi="Times New Roman" w:cs="Times New Roman"/>
          <w:sz w:val="18"/>
          <w:szCs w:val="18"/>
        </w:rPr>
        <w:sectPr w:rsidR="00642126" w:rsidRPr="00B2084B" w:rsidSect="00642126">
          <w:type w:val="continuous"/>
          <w:pgSz w:w="11910" w:h="16850"/>
          <w:pgMar w:top="993" w:right="570" w:bottom="567" w:left="900" w:header="0" w:footer="0" w:gutter="0"/>
          <w:cols w:space="720"/>
        </w:sectPr>
      </w:pPr>
    </w:p>
    <w:p w:rsidR="00642126" w:rsidRPr="00B2084B" w:rsidRDefault="00642126" w:rsidP="00642126">
      <w:pPr>
        <w:pStyle w:val="a8"/>
        <w:tabs>
          <w:tab w:val="left" w:pos="709"/>
          <w:tab w:val="right" w:pos="900"/>
        </w:tabs>
        <w:spacing w:before="6"/>
        <w:ind w:right="57"/>
        <w:rPr>
          <w:sz w:val="18"/>
          <w:szCs w:val="18"/>
        </w:rPr>
      </w:pPr>
    </w:p>
    <w:p w:rsidR="00642126" w:rsidRPr="00B2084B" w:rsidRDefault="00642126" w:rsidP="00642126">
      <w:pPr>
        <w:tabs>
          <w:tab w:val="left" w:pos="709"/>
          <w:tab w:val="right" w:pos="900"/>
          <w:tab w:val="left" w:pos="5091"/>
        </w:tabs>
        <w:spacing w:before="1" w:after="0"/>
        <w:ind w:right="57"/>
        <w:rPr>
          <w:rFonts w:ascii="Times New Roman" w:hAnsi="Times New Roman" w:cs="Times New Roman"/>
          <w:sz w:val="18"/>
          <w:szCs w:val="18"/>
        </w:rPr>
      </w:pPr>
      <w:r w:rsidRPr="00B2084B">
        <w:rPr>
          <w:rFonts w:ascii="Times New Roman" w:hAnsi="Times New Roman" w:cs="Times New Roman"/>
          <w:w w:val="95"/>
          <w:sz w:val="18"/>
          <w:szCs w:val="18"/>
        </w:rPr>
        <w:t>ОТ</w:t>
      </w:r>
      <w:r w:rsidRPr="00B2084B">
        <w:rPr>
          <w:rFonts w:ascii="Times New Roman" w:hAnsi="Times New Roman" w:cs="Times New Roman"/>
          <w:spacing w:val="42"/>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pStyle w:val="1"/>
        <w:tabs>
          <w:tab w:val="left" w:pos="709"/>
          <w:tab w:val="right" w:pos="900"/>
          <w:tab w:val="left" w:pos="2293"/>
        </w:tabs>
        <w:spacing w:before="100" w:after="0"/>
        <w:ind w:right="57"/>
        <w:rPr>
          <w:rFonts w:ascii="Times New Roman" w:hAnsi="Times New Roman"/>
          <w:b w:val="0"/>
          <w:sz w:val="18"/>
          <w:szCs w:val="18"/>
        </w:rPr>
        <w:sectPr w:rsidR="00642126" w:rsidRPr="00B2084B">
          <w:type w:val="continuous"/>
          <w:pgSz w:w="11910" w:h="16850"/>
          <w:pgMar w:top="940" w:right="480" w:bottom="280" w:left="900" w:header="720" w:footer="720" w:gutter="0"/>
          <w:cols w:num="2" w:space="720" w:equalWidth="0">
            <w:col w:w="5092" w:space="40"/>
            <w:col w:w="5398"/>
          </w:cols>
        </w:sectPr>
      </w:pPr>
      <w:r w:rsidRPr="00B2084B">
        <w:rPr>
          <w:rFonts w:ascii="Times New Roman" w:hAnsi="Times New Roman"/>
          <w:sz w:val="18"/>
          <w:szCs w:val="18"/>
        </w:rPr>
        <w:br w:type="column"/>
      </w:r>
      <w:r w:rsidRPr="00B2084B">
        <w:rPr>
          <w:rFonts w:ascii="Times New Roman" w:hAnsi="Times New Roman"/>
          <w:b w:val="0"/>
          <w:w w:val="90"/>
          <w:sz w:val="18"/>
          <w:szCs w:val="18"/>
        </w:rPr>
        <w:lastRenderedPageBreak/>
        <w:t>№</w:t>
      </w:r>
      <w:r w:rsidRPr="00B2084B">
        <w:rPr>
          <w:rFonts w:ascii="Times New Roman" w:hAnsi="Times New Roman"/>
          <w:b w:val="0"/>
          <w:spacing w:val="-119"/>
          <w:sz w:val="18"/>
          <w:szCs w:val="18"/>
        </w:rPr>
        <w:t xml:space="preserve"> </w:t>
      </w:r>
      <w:r w:rsidRPr="00B2084B">
        <w:rPr>
          <w:rFonts w:ascii="Times New Roman" w:hAnsi="Times New Roman"/>
          <w:b w:val="0"/>
          <w:sz w:val="18"/>
          <w:szCs w:val="18"/>
          <w:u w:val="single"/>
        </w:rPr>
        <w:t xml:space="preserve"> </w:t>
      </w:r>
    </w:p>
    <w:p w:rsidR="00642126" w:rsidRPr="00B2084B" w:rsidRDefault="00642126" w:rsidP="00642126">
      <w:pPr>
        <w:tabs>
          <w:tab w:val="left" w:pos="709"/>
          <w:tab w:val="right" w:pos="900"/>
        </w:tabs>
        <w:spacing w:before="98" w:after="0"/>
        <w:ind w:right="57" w:firstLine="570"/>
        <w:jc w:val="both"/>
        <w:rPr>
          <w:rFonts w:ascii="Times New Roman" w:hAnsi="Times New Roman" w:cs="Times New Roman"/>
          <w:sz w:val="18"/>
          <w:szCs w:val="18"/>
        </w:rPr>
      </w:pPr>
      <w:r w:rsidRPr="00B2084B">
        <w:rPr>
          <w:rFonts w:ascii="Times New Roman" w:hAnsi="Times New Roman" w:cs="Times New Roman"/>
          <w:sz w:val="18"/>
          <w:szCs w:val="18"/>
        </w:rPr>
        <w:lastRenderedPageBreak/>
        <w:t xml:space="preserve">На основании Федерального закона от </w:t>
      </w:r>
      <w:r w:rsidRPr="00B2084B">
        <w:rPr>
          <w:rFonts w:ascii="Times New Roman" w:hAnsi="Times New Roman" w:cs="Times New Roman"/>
          <w:i/>
          <w:sz w:val="18"/>
          <w:szCs w:val="18"/>
        </w:rPr>
        <w:t xml:space="preserve">6 </w:t>
      </w:r>
      <w:r w:rsidRPr="00B2084B">
        <w:rPr>
          <w:rFonts w:ascii="Times New Roman" w:hAnsi="Times New Roman" w:cs="Times New Roman"/>
          <w:sz w:val="18"/>
          <w:szCs w:val="18"/>
        </w:rPr>
        <w:t>октября 2003 г.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131-ФЗ «Об общих принципах</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организации   местного   самоуправления</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Российской   Федерации ›,</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Федерального   закона</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от</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28   декабря   2013   г.</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   443-ФЗ   «О   федеральной   информационной</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адресной   системе</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 о внесении изменений в Федеральный закон «Об общих принципах организации местного</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самоуправления в Российской Федерации» (далее </w:t>
      </w:r>
      <w:r w:rsidRPr="00B2084B">
        <w:rPr>
          <w:rFonts w:ascii="Times New Roman" w:hAnsi="Times New Roman" w:cs="Times New Roman"/>
          <w:w w:val="90"/>
          <w:sz w:val="18"/>
          <w:szCs w:val="18"/>
        </w:rPr>
        <w:t xml:space="preserve">— </w:t>
      </w:r>
      <w:r w:rsidRPr="00B2084B">
        <w:rPr>
          <w:rFonts w:ascii="Times New Roman" w:hAnsi="Times New Roman" w:cs="Times New Roman"/>
          <w:sz w:val="18"/>
          <w:szCs w:val="18"/>
        </w:rPr>
        <w:t>Федеральный закон № 443-ФЗ) и Правил</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присвоения,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изменения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аннулирования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адресов,</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утвержденных</w:t>
      </w:r>
      <w:r w:rsidRPr="00B2084B">
        <w:rPr>
          <w:rFonts w:ascii="Times New Roman" w:hAnsi="Times New Roman" w:cs="Times New Roman"/>
          <w:spacing w:val="61"/>
          <w:sz w:val="18"/>
          <w:szCs w:val="18"/>
        </w:rPr>
        <w:t xml:space="preserve"> </w:t>
      </w:r>
      <w:r w:rsidRPr="00B2084B">
        <w:rPr>
          <w:rFonts w:ascii="Times New Roman" w:hAnsi="Times New Roman" w:cs="Times New Roman"/>
          <w:sz w:val="18"/>
          <w:szCs w:val="18"/>
        </w:rPr>
        <w:t>постановлением</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Правительства</w:t>
      </w:r>
      <w:r w:rsidRPr="00B2084B">
        <w:rPr>
          <w:rFonts w:ascii="Times New Roman" w:hAnsi="Times New Roman" w:cs="Times New Roman"/>
          <w:spacing w:val="35"/>
          <w:sz w:val="18"/>
          <w:szCs w:val="18"/>
        </w:rPr>
        <w:t xml:space="preserve"> </w:t>
      </w:r>
      <w:r w:rsidRPr="00B2084B">
        <w:rPr>
          <w:rFonts w:ascii="Times New Roman" w:hAnsi="Times New Roman" w:cs="Times New Roman"/>
          <w:sz w:val="18"/>
          <w:szCs w:val="18"/>
        </w:rPr>
        <w:t>Российской</w:t>
      </w:r>
      <w:r w:rsidRPr="00B2084B">
        <w:rPr>
          <w:rFonts w:ascii="Times New Roman" w:hAnsi="Times New Roman" w:cs="Times New Roman"/>
          <w:spacing w:val="38"/>
          <w:sz w:val="18"/>
          <w:szCs w:val="18"/>
        </w:rPr>
        <w:t xml:space="preserve"> </w:t>
      </w:r>
      <w:r w:rsidRPr="00B2084B">
        <w:rPr>
          <w:rFonts w:ascii="Times New Roman" w:hAnsi="Times New Roman" w:cs="Times New Roman"/>
          <w:sz w:val="18"/>
          <w:szCs w:val="18"/>
        </w:rPr>
        <w:t>Федерации</w:t>
      </w:r>
      <w:r w:rsidRPr="00B2084B">
        <w:rPr>
          <w:rFonts w:ascii="Times New Roman" w:hAnsi="Times New Roman" w:cs="Times New Roman"/>
          <w:spacing w:val="25"/>
          <w:sz w:val="18"/>
          <w:szCs w:val="18"/>
        </w:rPr>
        <w:t xml:space="preserve"> </w:t>
      </w:r>
      <w:r w:rsidRPr="00B2084B">
        <w:rPr>
          <w:rFonts w:ascii="Times New Roman" w:hAnsi="Times New Roman" w:cs="Times New Roman"/>
          <w:sz w:val="18"/>
          <w:szCs w:val="18"/>
        </w:rPr>
        <w:t>от</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19</w:t>
      </w:r>
      <w:r w:rsidRPr="00B2084B">
        <w:rPr>
          <w:rFonts w:ascii="Times New Roman" w:hAnsi="Times New Roman" w:cs="Times New Roman"/>
          <w:spacing w:val="13"/>
          <w:sz w:val="18"/>
          <w:szCs w:val="18"/>
        </w:rPr>
        <w:t xml:space="preserve"> </w:t>
      </w:r>
      <w:r w:rsidRPr="00B2084B">
        <w:rPr>
          <w:rFonts w:ascii="Times New Roman" w:hAnsi="Times New Roman" w:cs="Times New Roman"/>
          <w:sz w:val="18"/>
          <w:szCs w:val="18"/>
        </w:rPr>
        <w:t>ноября</w:t>
      </w:r>
      <w:r w:rsidRPr="00B2084B">
        <w:rPr>
          <w:rFonts w:ascii="Times New Roman" w:hAnsi="Times New Roman" w:cs="Times New Roman"/>
          <w:spacing w:val="24"/>
          <w:sz w:val="18"/>
          <w:szCs w:val="18"/>
        </w:rPr>
        <w:t xml:space="preserve"> </w:t>
      </w:r>
      <w:r w:rsidRPr="00B2084B">
        <w:rPr>
          <w:rFonts w:ascii="Times New Roman" w:hAnsi="Times New Roman" w:cs="Times New Roman"/>
          <w:sz w:val="18"/>
          <w:szCs w:val="18"/>
        </w:rPr>
        <w:t>2014</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г.</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1221,</w:t>
      </w:r>
      <w:r w:rsidRPr="00B2084B">
        <w:rPr>
          <w:rFonts w:ascii="Times New Roman" w:hAnsi="Times New Roman" w:cs="Times New Roman"/>
          <w:spacing w:val="22"/>
          <w:sz w:val="18"/>
          <w:szCs w:val="18"/>
        </w:rPr>
        <w:t xml:space="preserve"> </w:t>
      </w:r>
      <w:r w:rsidRPr="00B2084B">
        <w:rPr>
          <w:rFonts w:ascii="Times New Roman" w:hAnsi="Times New Roman" w:cs="Times New Roman"/>
          <w:sz w:val="18"/>
          <w:szCs w:val="18"/>
        </w:rPr>
        <w:t>а</w:t>
      </w:r>
      <w:r w:rsidRPr="00B2084B">
        <w:rPr>
          <w:rFonts w:ascii="Times New Roman" w:hAnsi="Times New Roman" w:cs="Times New Roman"/>
          <w:spacing w:val="11"/>
          <w:sz w:val="18"/>
          <w:szCs w:val="18"/>
        </w:rPr>
        <w:t xml:space="preserve"> </w:t>
      </w:r>
      <w:r w:rsidRPr="00B2084B">
        <w:rPr>
          <w:rFonts w:ascii="Times New Roman" w:hAnsi="Times New Roman" w:cs="Times New Roman"/>
          <w:sz w:val="18"/>
          <w:szCs w:val="18"/>
        </w:rPr>
        <w:t>также</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11"/>
          <w:sz w:val="18"/>
          <w:szCs w:val="18"/>
        </w:rPr>
        <w:t xml:space="preserve"> </w:t>
      </w:r>
      <w:r w:rsidRPr="00B2084B">
        <w:rPr>
          <w:rFonts w:ascii="Times New Roman" w:hAnsi="Times New Roman" w:cs="Times New Roman"/>
          <w:sz w:val="18"/>
          <w:szCs w:val="18"/>
        </w:rPr>
        <w:t>соответствии</w:t>
      </w:r>
      <w:r w:rsidRPr="00B2084B">
        <w:rPr>
          <w:rFonts w:ascii="Times New Roman" w:hAnsi="Times New Roman" w:cs="Times New Roman"/>
          <w:spacing w:val="37"/>
          <w:sz w:val="18"/>
          <w:szCs w:val="18"/>
        </w:rPr>
        <w:t xml:space="preserve"> </w:t>
      </w:r>
      <w:r w:rsidRPr="00B2084B">
        <w:rPr>
          <w:rFonts w:ascii="Times New Roman" w:hAnsi="Times New Roman" w:cs="Times New Roman"/>
          <w:sz w:val="18"/>
          <w:szCs w:val="18"/>
        </w:rPr>
        <w:t>с</w:t>
      </w:r>
    </w:p>
    <w:p w:rsidR="00642126" w:rsidRPr="00B2084B" w:rsidRDefault="00642126" w:rsidP="00642126">
      <w:pPr>
        <w:pStyle w:val="a8"/>
        <w:tabs>
          <w:tab w:val="left" w:pos="709"/>
          <w:tab w:val="right" w:pos="900"/>
        </w:tabs>
        <w:spacing w:before="1"/>
        <w:ind w:right="57"/>
        <w:rPr>
          <w:sz w:val="18"/>
          <w:szCs w:val="18"/>
        </w:rPr>
      </w:pPr>
      <w:r w:rsidRPr="00B2084B">
        <w:rPr>
          <w:noProof/>
          <w:sz w:val="18"/>
          <w:szCs w:val="18"/>
        </w:rPr>
        <w:pict>
          <v:shape id="Полилиния 74" o:spid="_x0000_s1061" style="position:absolute;left:0;text-align:left;margin-left:53.3pt;margin-top:12.85pt;width:499.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right="57" w:hanging="14"/>
        <w:jc w:val="center"/>
        <w:rPr>
          <w:rFonts w:ascii="Times New Roman" w:hAnsi="Times New Roman" w:cs="Times New Roman"/>
          <w:sz w:val="18"/>
          <w:szCs w:val="18"/>
        </w:rPr>
      </w:pPr>
      <w:r w:rsidRPr="00B2084B">
        <w:rPr>
          <w:rFonts w:ascii="Times New Roman" w:hAnsi="Times New Roman" w:cs="Times New Roman"/>
          <w:w w:val="85"/>
          <w:sz w:val="18"/>
          <w:szCs w:val="18"/>
        </w:rPr>
        <w:t>(Оказываются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реквизиты</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иных</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документов,</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на основании которых</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принято</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решение</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о присвоении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включая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реквизиты</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правил</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присвоения,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изменения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 аннулирование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адресов,</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утвержденных</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муниципальными правовыми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актами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нормативными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правовыми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актами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субъектов</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 городов</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до дня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вступление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в силу</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закона №</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443-ФЗ,</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и/или</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реквизиты</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заявления</w:t>
      </w:r>
      <w:r w:rsidRPr="00B2084B">
        <w:rPr>
          <w:rFonts w:ascii="Times New Roman" w:hAnsi="Times New Roman" w:cs="Times New Roman"/>
          <w:spacing w:val="8"/>
          <w:w w:val="95"/>
          <w:sz w:val="18"/>
          <w:szCs w:val="18"/>
        </w:rPr>
        <w:t xml:space="preserve"> </w:t>
      </w:r>
      <w:r w:rsidRPr="00B2084B">
        <w:rPr>
          <w:rFonts w:ascii="Times New Roman" w:hAnsi="Times New Roman" w:cs="Times New Roman"/>
          <w:w w:val="95"/>
          <w:sz w:val="18"/>
          <w:szCs w:val="18"/>
        </w:rPr>
        <w:t>о</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присвоении</w:t>
      </w:r>
      <w:r w:rsidRPr="00B2084B">
        <w:rPr>
          <w:rFonts w:ascii="Times New Roman" w:hAnsi="Times New Roman" w:cs="Times New Roman"/>
          <w:spacing w:val="16"/>
          <w:w w:val="95"/>
          <w:sz w:val="18"/>
          <w:szCs w:val="18"/>
        </w:rPr>
        <w:t xml:space="preserve"> </w:t>
      </w:r>
      <w:r w:rsidRPr="00B2084B">
        <w:rPr>
          <w:rFonts w:ascii="Times New Roman" w:hAnsi="Times New Roman" w:cs="Times New Roman"/>
          <w:w w:val="95"/>
          <w:sz w:val="18"/>
          <w:szCs w:val="18"/>
        </w:rPr>
        <w:t>адреса</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объекту</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адресации)</w:t>
      </w:r>
    </w:p>
    <w:p w:rsidR="00642126" w:rsidRPr="00B2084B" w:rsidRDefault="00642126" w:rsidP="00642126">
      <w:pPr>
        <w:pStyle w:val="a8"/>
        <w:tabs>
          <w:tab w:val="left" w:pos="709"/>
          <w:tab w:val="right" w:pos="900"/>
        </w:tabs>
        <w:spacing w:before="8"/>
        <w:ind w:right="57"/>
        <w:rPr>
          <w:sz w:val="18"/>
          <w:szCs w:val="18"/>
        </w:rPr>
      </w:pPr>
      <w:r w:rsidRPr="00B2084B">
        <w:rPr>
          <w:noProof/>
          <w:sz w:val="18"/>
          <w:szCs w:val="18"/>
        </w:rPr>
        <w:pict>
          <v:shape id="Полилиния 73" o:spid="_x0000_s1062" style="position:absolute;left:0;text-align:left;margin-left:53.3pt;margin-top:12.25pt;width:499.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642126" w:rsidRPr="00B2084B" w:rsidRDefault="00642126" w:rsidP="00B2084B">
      <w:pPr>
        <w:tabs>
          <w:tab w:val="left" w:pos="709"/>
          <w:tab w:val="right" w:pos="900"/>
        </w:tabs>
        <w:spacing w:before="2" w:after="0"/>
        <w:ind w:right="57" w:firstLine="6"/>
        <w:jc w:val="center"/>
        <w:rPr>
          <w:rFonts w:ascii="Times New Roman" w:hAnsi="Times New Roman" w:cs="Times New Roman"/>
          <w:sz w:val="18"/>
          <w:szCs w:val="18"/>
        </w:rPr>
      </w:pPr>
      <w:r w:rsidRPr="00B2084B">
        <w:rPr>
          <w:rFonts w:ascii="Times New Roman" w:hAnsi="Times New Roman" w:cs="Times New Roman"/>
          <w:w w:val="90"/>
          <w:sz w:val="18"/>
          <w:szCs w:val="18"/>
        </w:rPr>
        <w:t>(наименование</w:t>
      </w:r>
      <w:r w:rsidRPr="00B2084B">
        <w:rPr>
          <w:rFonts w:ascii="Times New Roman" w:hAnsi="Times New Roman" w:cs="Times New Roman"/>
          <w:spacing w:val="10"/>
          <w:w w:val="90"/>
          <w:sz w:val="18"/>
          <w:szCs w:val="18"/>
        </w:rPr>
        <w:t xml:space="preserve"> </w:t>
      </w:r>
      <w:r w:rsidRPr="00B2084B">
        <w:rPr>
          <w:rFonts w:ascii="Times New Roman" w:hAnsi="Times New Roman" w:cs="Times New Roman"/>
          <w:w w:val="90"/>
          <w:sz w:val="18"/>
          <w:szCs w:val="18"/>
        </w:rPr>
        <w:t>органа местного</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самоуправления,</w:t>
      </w:r>
      <w:r w:rsidRPr="00B2084B">
        <w:rPr>
          <w:rFonts w:ascii="Times New Roman" w:hAnsi="Times New Roman" w:cs="Times New Roman"/>
          <w:spacing w:val="-3"/>
          <w:w w:val="90"/>
          <w:sz w:val="18"/>
          <w:szCs w:val="18"/>
        </w:rPr>
        <w:t xml:space="preserve"> </w:t>
      </w:r>
      <w:r w:rsidRPr="00B2084B">
        <w:rPr>
          <w:rFonts w:ascii="Times New Roman" w:hAnsi="Times New Roman" w:cs="Times New Roman"/>
          <w:w w:val="90"/>
          <w:sz w:val="18"/>
          <w:szCs w:val="18"/>
        </w:rPr>
        <w:t>органа</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государственной</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власти</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субъекта</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Российской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 города 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или органа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самоуправления внутригородского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i/>
          <w:spacing w:val="21"/>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13"/>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2"/>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уполномоченног</w:t>
      </w:r>
      <w:r w:rsidRPr="00B2084B">
        <w:rPr>
          <w:rFonts w:ascii="Times New Roman" w:hAnsi="Times New Roman" w:cs="Times New Roman"/>
          <w:i/>
          <w:w w:val="85"/>
          <w:sz w:val="18"/>
          <w:szCs w:val="18"/>
        </w:rPr>
        <w:t>о</w:t>
      </w:r>
      <w:r w:rsidRPr="00B2084B">
        <w:rPr>
          <w:rFonts w:ascii="Times New Roman" w:hAnsi="Times New Roman" w:cs="Times New Roman"/>
          <w:i/>
          <w:spacing w:val="12"/>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Российской</w:t>
      </w:r>
      <w:r w:rsidR="00B2084B">
        <w:rPr>
          <w:rFonts w:ascii="Times New Roman" w:hAnsi="Times New Roman" w:cs="Times New Roman"/>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также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в соответствии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 Федеральным</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90"/>
          <w:sz w:val="18"/>
          <w:szCs w:val="18"/>
        </w:rPr>
        <w:t>от</w:t>
      </w:r>
      <w:r w:rsidRPr="00B2084B">
        <w:rPr>
          <w:rFonts w:ascii="Times New Roman" w:hAnsi="Times New Roman" w:cs="Times New Roman"/>
          <w:spacing w:val="-7"/>
          <w:w w:val="90"/>
          <w:sz w:val="18"/>
          <w:szCs w:val="18"/>
        </w:rPr>
        <w:t xml:space="preserve"> </w:t>
      </w:r>
      <w:r w:rsidRPr="00B2084B">
        <w:rPr>
          <w:rFonts w:ascii="Times New Roman" w:hAnsi="Times New Roman" w:cs="Times New Roman"/>
          <w:w w:val="90"/>
          <w:sz w:val="18"/>
          <w:szCs w:val="18"/>
        </w:rPr>
        <w:t>28</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сентября</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2010</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г. N.•</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244-ФЗ</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«Об</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инновационном</w:t>
      </w:r>
      <w:r w:rsidRPr="00B2084B">
        <w:rPr>
          <w:rFonts w:ascii="Times New Roman" w:hAnsi="Times New Roman" w:cs="Times New Roman"/>
          <w:spacing w:val="33"/>
          <w:w w:val="90"/>
          <w:sz w:val="18"/>
          <w:szCs w:val="18"/>
        </w:rPr>
        <w:t xml:space="preserve"> </w:t>
      </w:r>
      <w:r w:rsidRPr="00B2084B">
        <w:rPr>
          <w:rFonts w:ascii="Times New Roman" w:hAnsi="Times New Roman" w:cs="Times New Roman"/>
          <w:w w:val="90"/>
          <w:sz w:val="18"/>
          <w:szCs w:val="18"/>
        </w:rPr>
        <w:t>центре</w:t>
      </w:r>
      <w:r w:rsidRPr="00B2084B">
        <w:rPr>
          <w:rFonts w:ascii="Times New Roman" w:hAnsi="Times New Roman" w:cs="Times New Roman"/>
          <w:spacing w:val="23"/>
          <w:w w:val="90"/>
          <w:sz w:val="18"/>
          <w:szCs w:val="18"/>
        </w:rPr>
        <w:t xml:space="preserve"> </w:t>
      </w:r>
      <w:r w:rsidRPr="00B2084B">
        <w:rPr>
          <w:rFonts w:ascii="Times New Roman" w:hAnsi="Times New Roman" w:cs="Times New Roman"/>
          <w:w w:val="90"/>
          <w:sz w:val="18"/>
          <w:szCs w:val="18"/>
        </w:rPr>
        <w:t>«Сколково»)</w:t>
      </w:r>
    </w:p>
    <w:p w:rsidR="00642126" w:rsidRPr="00B2084B" w:rsidRDefault="00642126" w:rsidP="00642126">
      <w:pPr>
        <w:tabs>
          <w:tab w:val="left" w:pos="709"/>
          <w:tab w:val="right" w:pos="900"/>
        </w:tabs>
        <w:spacing w:after="0"/>
        <w:ind w:right="57" w:firstLine="534"/>
        <w:rPr>
          <w:rFonts w:ascii="Times New Roman" w:hAnsi="Times New Roman" w:cs="Times New Roman"/>
          <w:sz w:val="18"/>
          <w:szCs w:val="18"/>
        </w:rPr>
      </w:pPr>
      <w:r w:rsidRPr="00B2084B">
        <w:rPr>
          <w:rFonts w:ascii="Times New Roman" w:hAnsi="Times New Roman" w:cs="Times New Roman"/>
          <w:sz w:val="18"/>
          <w:szCs w:val="18"/>
        </w:rPr>
        <w:t>Постановляет:</w:t>
      </w:r>
    </w:p>
    <w:p w:rsidR="00642126" w:rsidRPr="00B2084B" w:rsidRDefault="00642126" w:rsidP="00642126">
      <w:pPr>
        <w:pStyle w:val="a8"/>
        <w:tabs>
          <w:tab w:val="left" w:pos="709"/>
          <w:tab w:val="right" w:pos="900"/>
        </w:tabs>
        <w:spacing w:before="3"/>
        <w:ind w:right="57" w:firstLine="534"/>
        <w:rPr>
          <w:sz w:val="18"/>
          <w:szCs w:val="18"/>
        </w:rPr>
      </w:pPr>
    </w:p>
    <w:p w:rsidR="00642126" w:rsidRPr="00B2084B" w:rsidRDefault="00642126" w:rsidP="00642126">
      <w:pPr>
        <w:tabs>
          <w:tab w:val="left" w:pos="709"/>
          <w:tab w:val="right" w:pos="900"/>
          <w:tab w:val="left" w:pos="10204"/>
        </w:tabs>
        <w:spacing w:before="1" w:after="0"/>
        <w:ind w:right="57" w:firstLine="534"/>
        <w:rPr>
          <w:rFonts w:ascii="Times New Roman" w:hAnsi="Times New Roman" w:cs="Times New Roman"/>
          <w:sz w:val="18"/>
          <w:szCs w:val="18"/>
        </w:rPr>
      </w:pPr>
      <w:r w:rsidRPr="00B2084B">
        <w:rPr>
          <w:rFonts w:ascii="Times New Roman" w:hAnsi="Times New Roman" w:cs="Times New Roman"/>
          <w:sz w:val="18"/>
          <w:szCs w:val="18"/>
        </w:rPr>
        <w:t>1.</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Присвоить</w:t>
      </w:r>
      <w:r w:rsidRPr="00B2084B">
        <w:rPr>
          <w:rFonts w:ascii="Times New Roman" w:hAnsi="Times New Roman" w:cs="Times New Roman"/>
          <w:spacing w:val="2"/>
          <w:sz w:val="18"/>
          <w:szCs w:val="18"/>
        </w:rPr>
        <w:t xml:space="preserve"> </w:t>
      </w:r>
      <w:r w:rsidRPr="00B2084B">
        <w:rPr>
          <w:rFonts w:ascii="Times New Roman" w:hAnsi="Times New Roman" w:cs="Times New Roman"/>
          <w:sz w:val="18"/>
          <w:szCs w:val="18"/>
        </w:rPr>
        <w:t xml:space="preserve">адрес  </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s>
        <w:spacing w:before="17" w:after="0"/>
        <w:ind w:right="57" w:firstLine="534"/>
        <w:rPr>
          <w:rFonts w:ascii="Times New Roman" w:hAnsi="Times New Roman" w:cs="Times New Roman"/>
          <w:sz w:val="18"/>
          <w:szCs w:val="18"/>
        </w:rPr>
      </w:pPr>
      <w:r w:rsidRPr="00B2084B">
        <w:rPr>
          <w:rFonts w:ascii="Times New Roman" w:hAnsi="Times New Roman" w:cs="Times New Roman"/>
          <w:w w:val="90"/>
          <w:sz w:val="18"/>
          <w:szCs w:val="18"/>
        </w:rPr>
        <w:t>(присвоенный</w:t>
      </w:r>
      <w:r w:rsidRPr="00B2084B">
        <w:rPr>
          <w:rFonts w:ascii="Times New Roman" w:hAnsi="Times New Roman" w:cs="Times New Roman"/>
          <w:spacing w:val="24"/>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28"/>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w w:val="90"/>
          <w:sz w:val="18"/>
          <w:szCs w:val="18"/>
        </w:rPr>
        <w:t>адрес)</w:t>
      </w:r>
    </w:p>
    <w:p w:rsidR="00642126" w:rsidRPr="00B2084B" w:rsidRDefault="00642126" w:rsidP="00642126">
      <w:pPr>
        <w:pStyle w:val="a8"/>
        <w:tabs>
          <w:tab w:val="left" w:pos="709"/>
          <w:tab w:val="right" w:pos="900"/>
        </w:tabs>
        <w:spacing w:before="6"/>
        <w:ind w:right="57" w:firstLine="534"/>
        <w:rPr>
          <w:sz w:val="18"/>
          <w:szCs w:val="18"/>
        </w:rPr>
      </w:pPr>
    </w:p>
    <w:p w:rsidR="00642126" w:rsidRPr="00B2084B" w:rsidRDefault="00642126" w:rsidP="00642126">
      <w:pPr>
        <w:tabs>
          <w:tab w:val="left" w:pos="709"/>
          <w:tab w:val="right" w:pos="900"/>
          <w:tab w:val="left" w:pos="10202"/>
        </w:tabs>
        <w:spacing w:after="0"/>
        <w:ind w:right="57" w:firstLine="534"/>
        <w:rPr>
          <w:rFonts w:ascii="Times New Roman" w:hAnsi="Times New Roman" w:cs="Times New Roman"/>
          <w:sz w:val="18"/>
          <w:szCs w:val="18"/>
        </w:rPr>
      </w:pPr>
      <w:r w:rsidRPr="00B2084B">
        <w:rPr>
          <w:rFonts w:ascii="Times New Roman" w:hAnsi="Times New Roman" w:cs="Times New Roman"/>
          <w:w w:val="95"/>
          <w:sz w:val="18"/>
          <w:szCs w:val="18"/>
        </w:rPr>
        <w:t>следующему</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объекту</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адресации</w:t>
      </w:r>
      <w:r w:rsidRPr="00B2084B">
        <w:rPr>
          <w:rFonts w:ascii="Times New Roman" w:hAnsi="Times New Roman" w:cs="Times New Roman"/>
          <w:sz w:val="18"/>
          <w:szCs w:val="18"/>
        </w:rPr>
        <w:t xml:space="preserve"> </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s>
        <w:spacing w:before="22" w:after="0"/>
        <w:ind w:right="57" w:firstLine="534"/>
        <w:rPr>
          <w:rFonts w:ascii="Times New Roman" w:hAnsi="Times New Roman" w:cs="Times New Roman"/>
          <w:sz w:val="18"/>
          <w:szCs w:val="18"/>
        </w:rPr>
      </w:pPr>
      <w:r w:rsidRPr="00B2084B">
        <w:rPr>
          <w:rFonts w:ascii="Times New Roman" w:hAnsi="Times New Roman" w:cs="Times New Roman"/>
          <w:w w:val="90"/>
          <w:sz w:val="18"/>
          <w:szCs w:val="18"/>
        </w:rPr>
        <w:t>(вид,</w:t>
      </w:r>
      <w:r w:rsidRPr="00B2084B">
        <w:rPr>
          <w:rFonts w:ascii="Times New Roman" w:hAnsi="Times New Roman" w:cs="Times New Roman"/>
          <w:spacing w:val="27"/>
          <w:w w:val="90"/>
          <w:sz w:val="18"/>
          <w:szCs w:val="18"/>
        </w:rPr>
        <w:t xml:space="preserve"> </w:t>
      </w:r>
      <w:r w:rsidRPr="00B2084B">
        <w:rPr>
          <w:rFonts w:ascii="Times New Roman" w:hAnsi="Times New Roman" w:cs="Times New Roman"/>
          <w:w w:val="90"/>
          <w:sz w:val="18"/>
          <w:szCs w:val="18"/>
        </w:rPr>
        <w:t>наименование,</w:t>
      </w:r>
      <w:r w:rsidRPr="00B2084B">
        <w:rPr>
          <w:rFonts w:ascii="Times New Roman" w:hAnsi="Times New Roman" w:cs="Times New Roman"/>
          <w:spacing w:val="8"/>
          <w:w w:val="90"/>
          <w:sz w:val="18"/>
          <w:szCs w:val="18"/>
        </w:rPr>
        <w:t xml:space="preserve"> </w:t>
      </w:r>
      <w:r w:rsidRPr="00B2084B">
        <w:rPr>
          <w:rFonts w:ascii="Times New Roman" w:hAnsi="Times New Roman" w:cs="Times New Roman"/>
          <w:w w:val="90"/>
          <w:sz w:val="18"/>
          <w:szCs w:val="18"/>
        </w:rPr>
        <w:t>описание</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w w:val="90"/>
          <w:sz w:val="18"/>
          <w:szCs w:val="18"/>
        </w:rPr>
        <w:t>местонахождения</w:t>
      </w:r>
      <w:r w:rsidRPr="00B2084B">
        <w:rPr>
          <w:rFonts w:ascii="Times New Roman" w:hAnsi="Times New Roman" w:cs="Times New Roman"/>
          <w:spacing w:val="8"/>
          <w:w w:val="90"/>
          <w:sz w:val="18"/>
          <w:szCs w:val="18"/>
        </w:rPr>
        <w:t xml:space="preserve"> </w:t>
      </w:r>
      <w:r w:rsidRPr="00B2084B">
        <w:rPr>
          <w:rFonts w:ascii="Times New Roman" w:hAnsi="Times New Roman" w:cs="Times New Roman"/>
          <w:w w:val="90"/>
          <w:sz w:val="18"/>
          <w:szCs w:val="18"/>
        </w:rPr>
        <w:t>объекта</w:t>
      </w:r>
      <w:r w:rsidRPr="00B2084B">
        <w:rPr>
          <w:rFonts w:ascii="Times New Roman" w:hAnsi="Times New Roman" w:cs="Times New Roman"/>
          <w:spacing w:val="25"/>
          <w:w w:val="90"/>
          <w:sz w:val="18"/>
          <w:szCs w:val="18"/>
        </w:rPr>
        <w:t xml:space="preserve"> </w:t>
      </w:r>
      <w:r w:rsidRPr="00B2084B">
        <w:rPr>
          <w:rFonts w:ascii="Times New Roman" w:hAnsi="Times New Roman" w:cs="Times New Roman"/>
          <w:w w:val="90"/>
          <w:sz w:val="18"/>
          <w:szCs w:val="18"/>
        </w:rPr>
        <w:t>адресации,</w:t>
      </w:r>
    </w:p>
    <w:p w:rsidR="00642126" w:rsidRPr="00B2084B" w:rsidRDefault="00642126" w:rsidP="00642126">
      <w:pPr>
        <w:pStyle w:val="a8"/>
        <w:tabs>
          <w:tab w:val="left" w:pos="709"/>
          <w:tab w:val="right" w:pos="900"/>
        </w:tabs>
        <w:spacing w:before="7"/>
        <w:ind w:right="57" w:firstLine="534"/>
        <w:rPr>
          <w:sz w:val="18"/>
          <w:szCs w:val="18"/>
        </w:rPr>
      </w:pPr>
      <w:r w:rsidRPr="00B2084B">
        <w:rPr>
          <w:noProof/>
          <w:sz w:val="18"/>
          <w:szCs w:val="18"/>
        </w:rPr>
        <w:pict>
          <v:shape id="Полилиния 72" o:spid="_x0000_s1063" style="position:absolute;left:0;text-align:left;margin-left:53.05pt;margin-top:12.8pt;width:498.7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642126" w:rsidRPr="00B2084B" w:rsidRDefault="00642126" w:rsidP="00642126">
      <w:pPr>
        <w:tabs>
          <w:tab w:val="left" w:pos="709"/>
          <w:tab w:val="right" w:pos="900"/>
        </w:tabs>
        <w:spacing w:after="0"/>
        <w:ind w:right="57" w:firstLine="534"/>
        <w:jc w:val="center"/>
        <w:rPr>
          <w:rFonts w:ascii="Times New Roman" w:hAnsi="Times New Roman" w:cs="Times New Roman"/>
          <w:sz w:val="18"/>
          <w:szCs w:val="18"/>
        </w:rPr>
      </w:pPr>
      <w:r w:rsidRPr="00B2084B">
        <w:rPr>
          <w:rFonts w:ascii="Times New Roman" w:hAnsi="Times New Roman" w:cs="Times New Roman"/>
          <w:w w:val="85"/>
          <w:sz w:val="18"/>
          <w:szCs w:val="18"/>
        </w:rPr>
        <w:t>кадастровый</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номер</w:t>
      </w:r>
      <w:r w:rsidRPr="00B2084B">
        <w:rPr>
          <w:rFonts w:ascii="Times New Roman" w:hAnsi="Times New Roman" w:cs="Times New Roman"/>
          <w:spacing w:val="22"/>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недвижимости,</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являющегося</w:t>
      </w:r>
      <w:r w:rsidRPr="00B2084B">
        <w:rPr>
          <w:rFonts w:ascii="Times New Roman" w:hAnsi="Times New Roman" w:cs="Times New Roman"/>
          <w:spacing w:val="35"/>
          <w:w w:val="85"/>
          <w:sz w:val="18"/>
          <w:szCs w:val="18"/>
        </w:rPr>
        <w:t xml:space="preserve"> </w:t>
      </w:r>
      <w:r w:rsidRPr="00B2084B">
        <w:rPr>
          <w:rFonts w:ascii="Times New Roman" w:hAnsi="Times New Roman" w:cs="Times New Roman"/>
          <w:w w:val="85"/>
          <w:sz w:val="18"/>
          <w:szCs w:val="18"/>
        </w:rPr>
        <w:t>объектом</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адресации</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(в</w:t>
      </w:r>
      <w:r w:rsidRPr="00B2084B">
        <w:rPr>
          <w:rFonts w:ascii="Times New Roman" w:hAnsi="Times New Roman" w:cs="Times New Roman"/>
          <w:spacing w:val="13"/>
          <w:w w:val="85"/>
          <w:sz w:val="18"/>
          <w:szCs w:val="18"/>
        </w:rPr>
        <w:t xml:space="preserve"> </w:t>
      </w:r>
      <w:r w:rsidRPr="00B2084B">
        <w:rPr>
          <w:rFonts w:ascii="Times New Roman" w:hAnsi="Times New Roman" w:cs="Times New Roman"/>
          <w:w w:val="85"/>
          <w:sz w:val="18"/>
          <w:szCs w:val="18"/>
        </w:rPr>
        <w:t>случае</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присвоения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0"/>
          <w:sz w:val="18"/>
          <w:szCs w:val="18"/>
        </w:rPr>
        <w:t>поставленному</w:t>
      </w:r>
      <w:r w:rsidRPr="00B2084B">
        <w:rPr>
          <w:rFonts w:ascii="Times New Roman" w:hAnsi="Times New Roman" w:cs="Times New Roman"/>
          <w:spacing w:val="33"/>
          <w:w w:val="90"/>
          <w:sz w:val="18"/>
          <w:szCs w:val="18"/>
        </w:rPr>
        <w:t xml:space="preserve"> </w:t>
      </w:r>
      <w:r w:rsidRPr="00B2084B">
        <w:rPr>
          <w:rFonts w:ascii="Times New Roman" w:hAnsi="Times New Roman" w:cs="Times New Roman"/>
          <w:w w:val="90"/>
          <w:sz w:val="18"/>
          <w:szCs w:val="18"/>
        </w:rPr>
        <w:t>на</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государственный</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кадастровый</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учет</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w w:val="90"/>
          <w:sz w:val="18"/>
          <w:szCs w:val="18"/>
        </w:rPr>
        <w:t>недвижимости),</w:t>
      </w:r>
    </w:p>
    <w:p w:rsidR="00642126" w:rsidRPr="00B2084B" w:rsidRDefault="00642126" w:rsidP="00642126">
      <w:pPr>
        <w:pStyle w:val="a8"/>
        <w:tabs>
          <w:tab w:val="left" w:pos="709"/>
          <w:tab w:val="right" w:pos="900"/>
        </w:tabs>
        <w:spacing w:before="10"/>
        <w:ind w:right="57" w:firstLine="492"/>
        <w:rPr>
          <w:sz w:val="18"/>
          <w:szCs w:val="18"/>
        </w:rPr>
      </w:pPr>
      <w:r w:rsidRPr="00B2084B">
        <w:rPr>
          <w:noProof/>
          <w:sz w:val="18"/>
          <w:szCs w:val="18"/>
        </w:rPr>
        <w:pict>
          <v:shape id="Полилиния 71" o:spid="_x0000_s1064" style="position:absolute;left:0;text-align:left;margin-left:53.05pt;margin-top:12.35pt;width:499.2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right="57" w:firstLine="534"/>
        <w:jc w:val="center"/>
        <w:rPr>
          <w:rFonts w:ascii="Times New Roman" w:hAnsi="Times New Roman" w:cs="Times New Roman"/>
          <w:i/>
          <w:sz w:val="18"/>
          <w:szCs w:val="18"/>
        </w:rPr>
      </w:pPr>
      <w:r w:rsidRPr="00B2084B">
        <w:rPr>
          <w:rFonts w:ascii="Times New Roman" w:hAnsi="Times New Roman" w:cs="Times New Roman"/>
          <w:w w:val="85"/>
          <w:sz w:val="18"/>
          <w:szCs w:val="18"/>
        </w:rPr>
        <w:t>кадастровые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номера,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и сведения</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об объектах</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недвижимости,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из которых</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образуется</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объект адресации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(в</w:t>
      </w:r>
      <w:r w:rsidRPr="00B2084B">
        <w:rPr>
          <w:rFonts w:ascii="Times New Roman" w:hAnsi="Times New Roman" w:cs="Times New Roman"/>
          <w:spacing w:val="11"/>
          <w:w w:val="85"/>
          <w:sz w:val="18"/>
          <w:szCs w:val="18"/>
        </w:rPr>
        <w:t xml:space="preserve"> </w:t>
      </w:r>
      <w:r w:rsidRPr="00B2084B">
        <w:rPr>
          <w:rFonts w:ascii="Times New Roman" w:hAnsi="Times New Roman" w:cs="Times New Roman"/>
          <w:w w:val="85"/>
          <w:sz w:val="18"/>
          <w:szCs w:val="18"/>
        </w:rPr>
        <w:t>случае</w:t>
      </w:r>
      <w:r w:rsidRPr="00B2084B">
        <w:rPr>
          <w:rFonts w:ascii="Times New Roman" w:hAnsi="Times New Roman" w:cs="Times New Roman"/>
          <w:spacing w:val="26"/>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28"/>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20"/>
          <w:w w:val="85"/>
          <w:sz w:val="18"/>
          <w:szCs w:val="18"/>
        </w:rPr>
        <w:t xml:space="preserve"> </w:t>
      </w:r>
      <w:r w:rsidRPr="00B2084B">
        <w:rPr>
          <w:rFonts w:ascii="Times New Roman" w:hAnsi="Times New Roman" w:cs="Times New Roman"/>
          <w:w w:val="85"/>
          <w:sz w:val="18"/>
          <w:szCs w:val="18"/>
        </w:rPr>
        <w:t>в</w:t>
      </w:r>
      <w:r w:rsidRPr="00B2084B">
        <w:rPr>
          <w:rFonts w:ascii="Times New Roman" w:hAnsi="Times New Roman" w:cs="Times New Roman"/>
          <w:spacing w:val="5"/>
          <w:w w:val="85"/>
          <w:sz w:val="18"/>
          <w:szCs w:val="18"/>
        </w:rPr>
        <w:t xml:space="preserve"> </w:t>
      </w:r>
      <w:r w:rsidRPr="00B2084B">
        <w:rPr>
          <w:rFonts w:ascii="Times New Roman" w:hAnsi="Times New Roman" w:cs="Times New Roman"/>
          <w:w w:val="85"/>
          <w:sz w:val="18"/>
          <w:szCs w:val="18"/>
        </w:rPr>
        <w:t>результате</w:t>
      </w:r>
      <w:r w:rsidRPr="00B2084B">
        <w:rPr>
          <w:rFonts w:ascii="Times New Roman" w:hAnsi="Times New Roman" w:cs="Times New Roman"/>
          <w:spacing w:val="29"/>
          <w:w w:val="85"/>
          <w:sz w:val="18"/>
          <w:szCs w:val="18"/>
        </w:rPr>
        <w:t xml:space="preserve"> </w:t>
      </w:r>
      <w:r w:rsidRPr="00B2084B">
        <w:rPr>
          <w:rFonts w:ascii="Times New Roman" w:hAnsi="Times New Roman" w:cs="Times New Roman"/>
          <w:w w:val="85"/>
          <w:sz w:val="18"/>
          <w:szCs w:val="18"/>
        </w:rPr>
        <w:t>преобразования существующего</w:t>
      </w:r>
      <w:r w:rsidRPr="00B2084B">
        <w:rPr>
          <w:rFonts w:ascii="Times New Roman" w:hAnsi="Times New Roman" w:cs="Times New Roman"/>
          <w:spacing w:val="36"/>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28"/>
          <w:w w:val="85"/>
          <w:sz w:val="18"/>
          <w:szCs w:val="18"/>
        </w:rPr>
        <w:t xml:space="preserve"> </w:t>
      </w:r>
      <w:r w:rsidRPr="00B2084B">
        <w:rPr>
          <w:rFonts w:ascii="Times New Roman" w:hAnsi="Times New Roman" w:cs="Times New Roman"/>
          <w:w w:val="85"/>
          <w:sz w:val="18"/>
          <w:szCs w:val="18"/>
        </w:rPr>
        <w:t>или</w:t>
      </w:r>
      <w:r w:rsidRPr="00B2084B">
        <w:rPr>
          <w:rFonts w:ascii="Times New Roman" w:hAnsi="Times New Roman" w:cs="Times New Roman"/>
          <w:spacing w:val="10"/>
          <w:w w:val="85"/>
          <w:sz w:val="18"/>
          <w:szCs w:val="18"/>
        </w:rPr>
        <w:t xml:space="preserve"> </w:t>
      </w:r>
      <w:r w:rsidRPr="00B2084B">
        <w:rPr>
          <w:rFonts w:ascii="Times New Roman" w:hAnsi="Times New Roman" w:cs="Times New Roman"/>
          <w:i/>
          <w:w w:val="85"/>
          <w:sz w:val="18"/>
          <w:szCs w:val="18"/>
        </w:rPr>
        <w:t>объектов),</w:t>
      </w:r>
    </w:p>
    <w:p w:rsidR="00642126" w:rsidRPr="00B2084B" w:rsidRDefault="00642126" w:rsidP="00642126">
      <w:pPr>
        <w:pStyle w:val="a8"/>
        <w:tabs>
          <w:tab w:val="left" w:pos="709"/>
          <w:tab w:val="right" w:pos="900"/>
        </w:tabs>
        <w:spacing w:before="3"/>
        <w:ind w:right="57" w:firstLine="534"/>
        <w:rPr>
          <w:i/>
          <w:sz w:val="18"/>
          <w:szCs w:val="18"/>
        </w:rPr>
      </w:pPr>
      <w:r w:rsidRPr="00B2084B">
        <w:rPr>
          <w:noProof/>
          <w:sz w:val="18"/>
          <w:szCs w:val="18"/>
        </w:rPr>
        <w:pict>
          <v:shape id="Полилиния 70" o:spid="_x0000_s1065" style="position:absolute;left:0;text-align:left;margin-left:52.55pt;margin-top:12.6pt;width:499.2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right="57" w:firstLine="534"/>
        <w:jc w:val="center"/>
        <w:rPr>
          <w:rFonts w:ascii="Times New Roman" w:hAnsi="Times New Roman" w:cs="Times New Roman"/>
          <w:sz w:val="18"/>
          <w:szCs w:val="18"/>
        </w:rPr>
      </w:pPr>
      <w:r w:rsidRPr="00B2084B">
        <w:rPr>
          <w:rFonts w:ascii="Times New Roman" w:hAnsi="Times New Roman" w:cs="Times New Roman"/>
          <w:w w:val="85"/>
          <w:sz w:val="18"/>
          <w:szCs w:val="18"/>
        </w:rPr>
        <w:t>аннулируемый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 объекта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адресации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и уникальный</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номер</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аннулируемого</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адреса объекта</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адресации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0"/>
          <w:sz w:val="18"/>
          <w:szCs w:val="18"/>
        </w:rPr>
        <w:t>в</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государственном</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адресном</w:t>
      </w:r>
      <w:r w:rsidRPr="00B2084B">
        <w:rPr>
          <w:rFonts w:ascii="Times New Roman" w:hAnsi="Times New Roman" w:cs="Times New Roman"/>
          <w:spacing w:val="10"/>
          <w:w w:val="90"/>
          <w:sz w:val="18"/>
          <w:szCs w:val="18"/>
        </w:rPr>
        <w:t xml:space="preserve"> </w:t>
      </w:r>
      <w:r w:rsidRPr="00B2084B">
        <w:rPr>
          <w:rFonts w:ascii="Times New Roman" w:hAnsi="Times New Roman" w:cs="Times New Roman"/>
          <w:w w:val="90"/>
          <w:sz w:val="18"/>
          <w:szCs w:val="18"/>
        </w:rPr>
        <w:t>реестре</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(в случае</w:t>
      </w:r>
      <w:r w:rsidRPr="00B2084B">
        <w:rPr>
          <w:rFonts w:ascii="Times New Roman" w:hAnsi="Times New Roman" w:cs="Times New Roman"/>
          <w:spacing w:val="9"/>
          <w:w w:val="90"/>
          <w:sz w:val="18"/>
          <w:szCs w:val="18"/>
        </w:rPr>
        <w:t xml:space="preserve"> </w:t>
      </w:r>
      <w:r w:rsidRPr="00B2084B">
        <w:rPr>
          <w:rFonts w:ascii="Times New Roman" w:hAnsi="Times New Roman" w:cs="Times New Roman"/>
          <w:w w:val="90"/>
          <w:sz w:val="18"/>
          <w:szCs w:val="18"/>
        </w:rPr>
        <w:t>присвоении</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нового</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адреса объекту</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адресации),</w:t>
      </w:r>
    </w:p>
    <w:p w:rsidR="00642126" w:rsidRPr="00B2084B" w:rsidRDefault="00642126" w:rsidP="00642126">
      <w:pPr>
        <w:pStyle w:val="a8"/>
        <w:tabs>
          <w:tab w:val="left" w:pos="709"/>
          <w:tab w:val="right" w:pos="900"/>
        </w:tabs>
        <w:spacing w:before="10"/>
        <w:ind w:right="57" w:firstLine="534"/>
        <w:rPr>
          <w:sz w:val="18"/>
          <w:szCs w:val="18"/>
        </w:rPr>
      </w:pPr>
      <w:r w:rsidRPr="00B2084B">
        <w:rPr>
          <w:noProof/>
          <w:sz w:val="18"/>
          <w:szCs w:val="18"/>
        </w:rPr>
        <w:pict>
          <v:shape id="Полилиния 69" o:spid="_x0000_s1066" style="position:absolute;left:0;text-align:left;margin-left:52.55pt;margin-top:12.35pt;width:499.2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right="57"/>
        <w:jc w:val="center"/>
        <w:rPr>
          <w:rFonts w:ascii="Times New Roman" w:hAnsi="Times New Roman" w:cs="Times New Roman"/>
          <w:w w:val="95"/>
          <w:sz w:val="18"/>
          <w:szCs w:val="18"/>
        </w:rPr>
      </w:pPr>
      <w:r w:rsidRPr="00B2084B">
        <w:rPr>
          <w:rFonts w:ascii="Times New Roman" w:hAnsi="Times New Roman" w:cs="Times New Roman"/>
          <w:spacing w:val="-1"/>
          <w:w w:val="95"/>
          <w:sz w:val="18"/>
          <w:szCs w:val="18"/>
        </w:rPr>
        <w:t>другие</w:t>
      </w:r>
      <w:r w:rsidRPr="00B2084B">
        <w:rPr>
          <w:rFonts w:ascii="Times New Roman" w:hAnsi="Times New Roman" w:cs="Times New Roman"/>
          <w:spacing w:val="2"/>
          <w:w w:val="95"/>
          <w:sz w:val="18"/>
          <w:szCs w:val="18"/>
        </w:rPr>
        <w:t xml:space="preserve"> </w:t>
      </w:r>
      <w:r w:rsidRPr="00B2084B">
        <w:rPr>
          <w:rFonts w:ascii="Times New Roman" w:hAnsi="Times New Roman" w:cs="Times New Roman"/>
          <w:spacing w:val="-1"/>
          <w:w w:val="95"/>
          <w:sz w:val="18"/>
          <w:szCs w:val="18"/>
        </w:rPr>
        <w:t>необходимые</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сведения,</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определенные</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уполномоченным</w:t>
      </w:r>
      <w:r w:rsidRPr="00B2084B">
        <w:rPr>
          <w:rFonts w:ascii="Times New Roman" w:hAnsi="Times New Roman" w:cs="Times New Roman"/>
          <w:spacing w:val="-10"/>
          <w:w w:val="95"/>
          <w:sz w:val="18"/>
          <w:szCs w:val="18"/>
        </w:rPr>
        <w:t xml:space="preserve"> </w:t>
      </w:r>
      <w:r w:rsidRPr="00B2084B">
        <w:rPr>
          <w:rFonts w:ascii="Times New Roman" w:hAnsi="Times New Roman" w:cs="Times New Roman"/>
          <w:w w:val="95"/>
          <w:sz w:val="18"/>
          <w:szCs w:val="18"/>
        </w:rPr>
        <w:t>органом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(при</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наличии)</w:t>
      </w:r>
    </w:p>
    <w:p w:rsidR="00642126" w:rsidRPr="00B2084B" w:rsidRDefault="00642126" w:rsidP="00642126">
      <w:pPr>
        <w:tabs>
          <w:tab w:val="left" w:pos="709"/>
          <w:tab w:val="right" w:pos="900"/>
        </w:tabs>
        <w:spacing w:after="0"/>
        <w:ind w:right="57"/>
        <w:jc w:val="center"/>
        <w:rPr>
          <w:rFonts w:ascii="Times New Roman" w:hAnsi="Times New Roman" w:cs="Times New Roman"/>
          <w:w w:val="95"/>
          <w:sz w:val="18"/>
          <w:szCs w:val="18"/>
        </w:rPr>
      </w:pPr>
    </w:p>
    <w:p w:rsidR="00642126" w:rsidRPr="00B2084B" w:rsidRDefault="00642126" w:rsidP="00642126">
      <w:pPr>
        <w:tabs>
          <w:tab w:val="left" w:pos="709"/>
          <w:tab w:val="right" w:pos="900"/>
        </w:tabs>
        <w:spacing w:after="0"/>
        <w:ind w:right="57"/>
        <w:jc w:val="center"/>
        <w:rPr>
          <w:rFonts w:ascii="Times New Roman" w:hAnsi="Times New Roman" w:cs="Times New Roman"/>
          <w:sz w:val="18"/>
          <w:szCs w:val="18"/>
        </w:rPr>
      </w:pPr>
    </w:p>
    <w:p w:rsidR="00642126" w:rsidRPr="00B2084B" w:rsidRDefault="00642126" w:rsidP="00642126">
      <w:pPr>
        <w:pStyle w:val="a8"/>
        <w:tabs>
          <w:tab w:val="left" w:pos="709"/>
          <w:tab w:val="right" w:pos="900"/>
        </w:tabs>
        <w:ind w:right="57"/>
        <w:rPr>
          <w:sz w:val="18"/>
          <w:szCs w:val="18"/>
        </w:rPr>
      </w:pPr>
      <w:r w:rsidRPr="00B2084B">
        <w:rPr>
          <w:noProof/>
          <w:sz w:val="18"/>
          <w:szCs w:val="18"/>
        </w:rPr>
        <w:pict>
          <v:group id="Группа 68" o:spid="_x0000_s1067" style="position:absolute;left:0;text-align:left;margin-left:52.3pt;margin-top:8.35pt;width:298.6pt;height:13.2pt;z-index:-251644928;mso-wrap-distance-left:0;mso-wrap-distance-right:0;mso-position-horizontal-relative:page" coordorigin=",9" coordsize="597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">
            <v:line id="Line 264" o:spid="_x0000_s1068" style="position:absolute;visibility:visible" from="0,9" to="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"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69" type="#_x0000_t75" style="position:absolute;left:2093;top:76;width:1736;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">
              <v:imagedata r:id="rId29" o:title=""/>
            </v:shape>
            <w10:wrap type="topAndBottom" anchorx="page"/>
          </v:group>
        </w:pict>
      </w:r>
      <w:r w:rsidRPr="00B2084B">
        <w:rPr>
          <w:noProof/>
          <w:sz w:val="18"/>
          <w:szCs w:val="18"/>
        </w:rPr>
        <w:pict>
          <v:group id="Группа 67" o:spid="_x0000_s1070" style="position:absolute;left:0;text-align:left;margin-left:438.95pt;margin-top:8.35pt;width:113.3pt;height:13.2pt;z-index:-251643904;mso-wrap-distance-left:0;mso-wrap-distance-right:0;mso-position-horizontal-relative:page" coordorigin=",9" coordsize="2266,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">
            <v:line id="Line 267" o:spid="_x0000_s1071" style="position:absolute;visibility:visible" from="0,9" to="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" strokeweight=".96pt"/>
            <v:shape id="Picture 268" o:spid="_x0000_s1072" type="#_x0000_t75" style="position:absolute;left:689;top:76;width:8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">
              <v:imagedata r:id="rId30" o:title=""/>
            </v:shape>
            <w10:wrap type="topAndBottom" anchorx="page"/>
          </v:group>
        </w:pict>
      </w:r>
    </w:p>
    <w:p w:rsidR="00642126" w:rsidRPr="00B2084B" w:rsidRDefault="00E30222" w:rsidP="00E30222">
      <w:pPr>
        <w:tabs>
          <w:tab w:val="left" w:pos="709"/>
          <w:tab w:val="right" w:pos="900"/>
        </w:tabs>
        <w:spacing w:before="52" w:after="0"/>
        <w:ind w:right="57"/>
        <w:jc w:val="right"/>
        <w:rPr>
          <w:rFonts w:ascii="Times New Roman" w:hAnsi="Times New Roman" w:cs="Times New Roman"/>
          <w:sz w:val="18"/>
          <w:szCs w:val="18"/>
        </w:rPr>
        <w:sectPr w:rsidR="00642126" w:rsidRPr="00B2084B" w:rsidSect="00642126">
          <w:type w:val="continuous"/>
          <w:pgSz w:w="11910" w:h="16850"/>
          <w:pgMar w:top="940" w:right="480" w:bottom="709" w:left="900" w:header="720" w:footer="720" w:gutter="0"/>
          <w:cols w:space="720"/>
        </w:sectPr>
      </w:pPr>
      <w:r w:rsidRPr="00B2084B">
        <w:rPr>
          <w:rFonts w:ascii="Times New Roman" w:hAnsi="Times New Roman" w:cs="Times New Roman"/>
          <w:sz w:val="18"/>
          <w:szCs w:val="18"/>
        </w:rPr>
        <w:t>М</w:t>
      </w:r>
      <w:r w:rsidR="00B2084B">
        <w:rPr>
          <w:rFonts w:ascii="Times New Roman" w:hAnsi="Times New Roman" w:cs="Times New Roman"/>
          <w:sz w:val="18"/>
          <w:szCs w:val="18"/>
        </w:rPr>
        <w:t>П</w:t>
      </w:r>
    </w:p>
    <w:p w:rsidR="00642126" w:rsidRPr="00B2084B" w:rsidRDefault="00642126" w:rsidP="00642126">
      <w:pPr>
        <w:tabs>
          <w:tab w:val="left" w:pos="709"/>
          <w:tab w:val="right" w:pos="900"/>
        </w:tabs>
        <w:adjustRightInd w:val="0"/>
        <w:spacing w:after="0"/>
        <w:ind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lastRenderedPageBreak/>
        <w:t>Приложение № 1.1</w:t>
      </w:r>
    </w:p>
    <w:p w:rsidR="00642126" w:rsidRPr="00B2084B" w:rsidRDefault="00642126" w:rsidP="00642126">
      <w:pPr>
        <w:tabs>
          <w:tab w:val="left" w:pos="709"/>
          <w:tab w:val="right" w:pos="900"/>
        </w:tabs>
        <w:adjustRightInd w:val="0"/>
        <w:spacing w:after="0"/>
        <w:ind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 xml:space="preserve">  к Административному регламенту </w:t>
      </w:r>
    </w:p>
    <w:p w:rsidR="00642126" w:rsidRPr="00B2084B" w:rsidRDefault="00642126" w:rsidP="00642126">
      <w:pPr>
        <w:tabs>
          <w:tab w:val="left" w:pos="709"/>
          <w:tab w:val="right" w:pos="900"/>
        </w:tabs>
        <w:spacing w:after="0"/>
        <w:ind w:firstLine="5954"/>
        <w:jc w:val="right"/>
        <w:rPr>
          <w:rFonts w:ascii="Times New Roman" w:hAnsi="Times New Roman" w:cs="Times New Roman"/>
          <w:w w:val="90"/>
          <w:sz w:val="18"/>
          <w:szCs w:val="18"/>
        </w:rPr>
      </w:pPr>
      <w:r w:rsidRPr="00B2084B">
        <w:rPr>
          <w:rFonts w:ascii="Times New Roman" w:hAnsi="Times New Roman" w:cs="Times New Roman"/>
          <w:sz w:val="18"/>
          <w:szCs w:val="18"/>
        </w:rPr>
        <w:t>по предоставлению муниципальной услуги</w:t>
      </w:r>
    </w:p>
    <w:p w:rsidR="00642126" w:rsidRPr="00B2084B" w:rsidRDefault="00642126" w:rsidP="00642126">
      <w:pPr>
        <w:tabs>
          <w:tab w:val="left" w:pos="709"/>
          <w:tab w:val="right" w:pos="900"/>
        </w:tabs>
        <w:spacing w:after="0"/>
        <w:ind w:firstLine="5954"/>
        <w:jc w:val="right"/>
        <w:rPr>
          <w:rFonts w:ascii="Times New Roman" w:hAnsi="Times New Roman" w:cs="Times New Roman"/>
          <w:w w:val="90"/>
          <w:sz w:val="18"/>
          <w:szCs w:val="18"/>
        </w:rPr>
      </w:pPr>
      <w:r w:rsidRPr="00B2084B">
        <w:rPr>
          <w:rFonts w:ascii="Times New Roman" w:hAnsi="Times New Roman" w:cs="Times New Roman"/>
          <w:w w:val="90"/>
          <w:sz w:val="18"/>
          <w:szCs w:val="18"/>
        </w:rPr>
        <w:t>Приложение</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w w:val="90"/>
          <w:sz w:val="18"/>
          <w:szCs w:val="18"/>
        </w:rPr>
        <w:t>№ 1</w:t>
      </w:r>
      <w:r w:rsidRPr="00B2084B">
        <w:rPr>
          <w:rFonts w:ascii="Times New Roman" w:hAnsi="Times New Roman" w:cs="Times New Roman"/>
          <w:spacing w:val="28"/>
          <w:sz w:val="18"/>
          <w:szCs w:val="18"/>
        </w:rPr>
        <w:t xml:space="preserve"> </w:t>
      </w:r>
      <w:r w:rsidRPr="00B2084B">
        <w:rPr>
          <w:rFonts w:ascii="Times New Roman" w:hAnsi="Times New Roman" w:cs="Times New Roman"/>
          <w:w w:val="90"/>
          <w:sz w:val="18"/>
          <w:szCs w:val="18"/>
        </w:rPr>
        <w:t xml:space="preserve">к типовому административному регламенту предоставления муниципальной услуги «Присвоение адреса объекту </w:t>
      </w:r>
    </w:p>
    <w:p w:rsidR="00642126" w:rsidRPr="00B2084B" w:rsidRDefault="00642126" w:rsidP="00642126">
      <w:pPr>
        <w:tabs>
          <w:tab w:val="left" w:pos="709"/>
          <w:tab w:val="right" w:pos="900"/>
        </w:tabs>
        <w:spacing w:after="0"/>
        <w:ind w:firstLine="5954"/>
        <w:jc w:val="right"/>
        <w:rPr>
          <w:rFonts w:ascii="Times New Roman" w:hAnsi="Times New Roman" w:cs="Times New Roman"/>
          <w:sz w:val="18"/>
          <w:szCs w:val="18"/>
        </w:rPr>
      </w:pPr>
      <w:r w:rsidRPr="00B2084B">
        <w:rPr>
          <w:rFonts w:ascii="Times New Roman" w:hAnsi="Times New Roman" w:cs="Times New Roman"/>
          <w:w w:val="90"/>
          <w:sz w:val="18"/>
          <w:szCs w:val="18"/>
        </w:rPr>
        <w:t>адресации, изменение и аннулирование такого адреса»</w:t>
      </w:r>
    </w:p>
    <w:p w:rsidR="00642126" w:rsidRPr="00B2084B" w:rsidRDefault="00642126" w:rsidP="00642126">
      <w:pPr>
        <w:pStyle w:val="a8"/>
        <w:tabs>
          <w:tab w:val="left" w:pos="709"/>
          <w:tab w:val="right" w:pos="900"/>
        </w:tabs>
        <w:rPr>
          <w:sz w:val="18"/>
          <w:szCs w:val="18"/>
        </w:rPr>
      </w:pPr>
      <w:r w:rsidRPr="00B2084B">
        <w:rPr>
          <w:noProof/>
          <w:sz w:val="18"/>
          <w:szCs w:val="18"/>
        </w:rPr>
        <w:drawing>
          <wp:anchor distT="0" distB="0" distL="0" distR="0" simplePos="0" relativeHeight="251673600" behindDoc="0" locked="0" layoutInCell="1" allowOverlap="1">
            <wp:simplePos x="0" y="0"/>
            <wp:positionH relativeFrom="page">
              <wp:posOffset>5628005</wp:posOffset>
            </wp:positionH>
            <wp:positionV relativeFrom="paragraph">
              <wp:posOffset>194945</wp:posOffset>
            </wp:positionV>
            <wp:extent cx="1376045" cy="118745"/>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76045" cy="118745"/>
                    </a:xfrm>
                    <a:prstGeom prst="rect">
                      <a:avLst/>
                    </a:prstGeom>
                    <a:noFill/>
                  </pic:spPr>
                </pic:pic>
              </a:graphicData>
            </a:graphic>
          </wp:anchor>
        </w:drawing>
      </w: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sz w:val="18"/>
          <w:szCs w:val="18"/>
        </w:rPr>
        <w:t>Форма</w:t>
      </w:r>
      <w:r w:rsidRPr="00B2084B">
        <w:rPr>
          <w:rFonts w:ascii="Times New Roman" w:hAnsi="Times New Roman" w:cs="Times New Roman"/>
          <w:spacing w:val="22"/>
          <w:sz w:val="18"/>
          <w:szCs w:val="18"/>
        </w:rPr>
        <w:t xml:space="preserve"> </w:t>
      </w:r>
      <w:r w:rsidRPr="00B2084B">
        <w:rPr>
          <w:rFonts w:ascii="Times New Roman" w:hAnsi="Times New Roman" w:cs="Times New Roman"/>
          <w:sz w:val="18"/>
          <w:szCs w:val="18"/>
        </w:rPr>
        <w:t>решения</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об</w:t>
      </w:r>
      <w:r w:rsidRPr="00B2084B">
        <w:rPr>
          <w:rFonts w:ascii="Times New Roman" w:hAnsi="Times New Roman" w:cs="Times New Roman"/>
          <w:spacing w:val="24"/>
          <w:sz w:val="18"/>
          <w:szCs w:val="18"/>
        </w:rPr>
        <w:t xml:space="preserve"> </w:t>
      </w:r>
      <w:r w:rsidRPr="00B2084B">
        <w:rPr>
          <w:rFonts w:ascii="Times New Roman" w:hAnsi="Times New Roman" w:cs="Times New Roman"/>
          <w:sz w:val="18"/>
          <w:szCs w:val="18"/>
        </w:rPr>
        <w:t>аннулировании</w:t>
      </w:r>
      <w:r w:rsidRPr="00B2084B">
        <w:rPr>
          <w:rFonts w:ascii="Times New Roman" w:hAnsi="Times New Roman" w:cs="Times New Roman"/>
          <w:spacing w:val="32"/>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26"/>
          <w:sz w:val="18"/>
          <w:szCs w:val="18"/>
        </w:rPr>
        <w:t xml:space="preserve"> </w:t>
      </w:r>
      <w:r w:rsidRPr="00B2084B">
        <w:rPr>
          <w:rFonts w:ascii="Times New Roman" w:hAnsi="Times New Roman" w:cs="Times New Roman"/>
          <w:sz w:val="18"/>
          <w:szCs w:val="18"/>
        </w:rPr>
        <w:t>объекта</w:t>
      </w:r>
      <w:r w:rsidRPr="00B2084B">
        <w:rPr>
          <w:rFonts w:ascii="Times New Roman" w:hAnsi="Times New Roman" w:cs="Times New Roman"/>
          <w:spacing w:val="37"/>
          <w:sz w:val="18"/>
          <w:szCs w:val="18"/>
        </w:rPr>
        <w:t xml:space="preserve"> </w:t>
      </w:r>
      <w:r w:rsidRPr="00B2084B">
        <w:rPr>
          <w:rFonts w:ascii="Times New Roman" w:hAnsi="Times New Roman" w:cs="Times New Roman"/>
          <w:sz w:val="18"/>
          <w:szCs w:val="18"/>
        </w:rPr>
        <w:t>адресации</w:t>
      </w:r>
    </w:p>
    <w:p w:rsidR="00642126" w:rsidRPr="00B2084B" w:rsidRDefault="00642126" w:rsidP="00642126">
      <w:pPr>
        <w:pStyle w:val="a8"/>
        <w:tabs>
          <w:tab w:val="left" w:pos="709"/>
          <w:tab w:val="right" w:pos="900"/>
        </w:tabs>
        <w:rPr>
          <w:sz w:val="18"/>
          <w:szCs w:val="18"/>
        </w:rPr>
      </w:pPr>
      <w:r w:rsidRPr="00B2084B">
        <w:rPr>
          <w:noProof/>
          <w:sz w:val="18"/>
          <w:szCs w:val="18"/>
        </w:rPr>
        <w:pict>
          <v:shape id="Полилиния 65" o:spid="_x0000_s1073" style="position:absolute;left:0;text-align:left;margin-left:55.45pt;margin-top:12.85pt;width:499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642126" w:rsidRPr="00B2084B" w:rsidRDefault="00642126" w:rsidP="00B2084B">
      <w:pPr>
        <w:tabs>
          <w:tab w:val="left" w:pos="709"/>
          <w:tab w:val="right" w:pos="900"/>
        </w:tabs>
        <w:spacing w:after="0"/>
        <w:ind w:hanging="10"/>
        <w:jc w:val="both"/>
        <w:rPr>
          <w:rFonts w:ascii="Times New Roman" w:hAnsi="Times New Roman" w:cs="Times New Roman"/>
          <w:sz w:val="18"/>
          <w:szCs w:val="18"/>
        </w:rPr>
      </w:pPr>
      <w:r w:rsidRPr="00B2084B">
        <w:rPr>
          <w:rFonts w:ascii="Times New Roman" w:hAnsi="Times New Roman" w:cs="Times New Roman"/>
          <w:w w:val="90"/>
          <w:sz w:val="18"/>
          <w:szCs w:val="18"/>
        </w:rPr>
        <w:t>(наименование</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органа местного</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самоуправления,</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органа</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государственной</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власти</w:t>
      </w:r>
      <w:r w:rsidRPr="00B2084B">
        <w:rPr>
          <w:rFonts w:ascii="Times New Roman" w:hAnsi="Times New Roman" w:cs="Times New Roman"/>
          <w:spacing w:val="-6"/>
          <w:w w:val="90"/>
          <w:sz w:val="18"/>
          <w:szCs w:val="18"/>
        </w:rPr>
        <w:t xml:space="preserve"> </w:t>
      </w:r>
      <w:r w:rsidRPr="00B2084B">
        <w:rPr>
          <w:rFonts w:ascii="Times New Roman" w:hAnsi="Times New Roman" w:cs="Times New Roman"/>
          <w:w w:val="90"/>
          <w:sz w:val="18"/>
          <w:szCs w:val="18"/>
        </w:rPr>
        <w:t>субъекта</w:t>
      </w:r>
      <w:r w:rsidRPr="00B2084B">
        <w:rPr>
          <w:rFonts w:ascii="Times New Roman" w:hAnsi="Times New Roman" w:cs="Times New Roman"/>
          <w:spacing w:val="6"/>
          <w:w w:val="90"/>
          <w:sz w:val="18"/>
          <w:szCs w:val="18"/>
        </w:rPr>
        <w:t xml:space="preserve"> </w:t>
      </w:r>
      <w:r w:rsidRPr="00B2084B">
        <w:rPr>
          <w:rFonts w:ascii="Times New Roman" w:hAnsi="Times New Roman" w:cs="Times New Roman"/>
          <w:w w:val="90"/>
          <w:sz w:val="18"/>
          <w:szCs w:val="18"/>
        </w:rPr>
        <w:t>Российской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85"/>
          <w:sz w:val="18"/>
          <w:szCs w:val="18"/>
        </w:rPr>
        <w:t>Федерации — 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или 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внутригородского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spacing w:val="3"/>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38"/>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33"/>
          <w:w w:val="85"/>
          <w:sz w:val="18"/>
          <w:szCs w:val="18"/>
        </w:rPr>
        <w:t xml:space="preserve"> </w:t>
      </w:r>
      <w:r w:rsidRPr="00B2084B">
        <w:rPr>
          <w:rFonts w:ascii="Times New Roman" w:hAnsi="Times New Roman" w:cs="Times New Roman"/>
          <w:w w:val="85"/>
          <w:sz w:val="18"/>
          <w:szCs w:val="18"/>
        </w:rPr>
        <w:t>федерального значения,</w:t>
      </w:r>
      <w:r w:rsidRPr="00B2084B">
        <w:rPr>
          <w:rFonts w:ascii="Times New Roman" w:hAnsi="Times New Roman" w:cs="Times New Roman"/>
          <w:spacing w:val="38"/>
          <w:w w:val="85"/>
          <w:sz w:val="18"/>
          <w:szCs w:val="18"/>
        </w:rPr>
        <w:t xml:space="preserve"> </w:t>
      </w:r>
      <w:r w:rsidRPr="00B2084B">
        <w:rPr>
          <w:rFonts w:ascii="Times New Roman" w:hAnsi="Times New Roman" w:cs="Times New Roman"/>
          <w:w w:val="85"/>
          <w:sz w:val="18"/>
          <w:szCs w:val="18"/>
        </w:rPr>
        <w:t>уполномоченного</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26"/>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26"/>
          <w:w w:val="85"/>
          <w:sz w:val="18"/>
          <w:szCs w:val="18"/>
        </w:rPr>
        <w:t xml:space="preserve"> </w:t>
      </w:r>
      <w:r w:rsidRPr="00B2084B">
        <w:rPr>
          <w:rFonts w:ascii="Times New Roman" w:hAnsi="Times New Roman" w:cs="Times New Roman"/>
          <w:w w:val="85"/>
          <w:sz w:val="18"/>
          <w:szCs w:val="18"/>
        </w:rPr>
        <w:t>Российской</w:t>
      </w:r>
      <w:r w:rsidR="00B2084B">
        <w:rPr>
          <w:rFonts w:ascii="Times New Roman" w:hAnsi="Times New Roman" w:cs="Times New Roman"/>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 также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в соответствии</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с</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Федеральным</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от</w:t>
      </w:r>
      <w:r w:rsidRPr="00B2084B">
        <w:rPr>
          <w:rFonts w:ascii="Times New Roman" w:hAnsi="Times New Roman" w:cs="Times New Roman"/>
          <w:spacing w:val="-12"/>
          <w:w w:val="95"/>
          <w:sz w:val="18"/>
          <w:szCs w:val="18"/>
        </w:rPr>
        <w:t xml:space="preserve"> </w:t>
      </w:r>
      <w:r w:rsidRPr="00B2084B">
        <w:rPr>
          <w:rFonts w:ascii="Times New Roman" w:hAnsi="Times New Roman" w:cs="Times New Roman"/>
          <w:w w:val="95"/>
          <w:sz w:val="18"/>
          <w:szCs w:val="18"/>
        </w:rPr>
        <w:t>28</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сентября</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2010</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г.</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244-ФЗ</w:t>
      </w:r>
      <w:r w:rsidRPr="00B2084B">
        <w:rPr>
          <w:rFonts w:ascii="Times New Roman" w:hAnsi="Times New Roman" w:cs="Times New Roman"/>
          <w:spacing w:val="14"/>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инновационном</w:t>
      </w:r>
      <w:r w:rsidRPr="00B2084B">
        <w:rPr>
          <w:rFonts w:ascii="Times New Roman" w:hAnsi="Times New Roman" w:cs="Times New Roman"/>
          <w:spacing w:val="24"/>
          <w:w w:val="95"/>
          <w:sz w:val="18"/>
          <w:szCs w:val="18"/>
        </w:rPr>
        <w:t xml:space="preserve"> </w:t>
      </w:r>
      <w:r w:rsidRPr="00B2084B">
        <w:rPr>
          <w:rFonts w:ascii="Times New Roman" w:hAnsi="Times New Roman" w:cs="Times New Roman"/>
          <w:w w:val="95"/>
          <w:sz w:val="18"/>
          <w:szCs w:val="18"/>
        </w:rPr>
        <w:t>центре</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«Сколково›)</w:t>
      </w:r>
      <w:r w:rsidRPr="00B2084B">
        <w:rPr>
          <w:rFonts w:ascii="Times New Roman" w:hAnsi="Times New Roman" w:cs="Times New Roman"/>
          <w:noProof/>
          <w:sz w:val="18"/>
          <w:szCs w:val="18"/>
        </w:rPr>
        <w:pict>
          <v:shape id="Полилиния 64" o:spid="_x0000_s1074" style="position:absolute;left:0;text-align:left;margin-left:55.45pt;margin-top:18.15pt;width:499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642126" w:rsidRPr="00B2084B" w:rsidRDefault="00642126" w:rsidP="00642126">
      <w:pPr>
        <w:tabs>
          <w:tab w:val="left" w:pos="709"/>
          <w:tab w:val="right" w:pos="900"/>
        </w:tabs>
        <w:spacing w:after="0"/>
        <w:jc w:val="center"/>
        <w:rPr>
          <w:rFonts w:ascii="Times New Roman" w:hAnsi="Times New Roman" w:cs="Times New Roman"/>
          <w:sz w:val="18"/>
          <w:szCs w:val="18"/>
        </w:rPr>
      </w:pPr>
      <w:r w:rsidRPr="00B2084B">
        <w:rPr>
          <w:rFonts w:ascii="Times New Roman" w:hAnsi="Times New Roman" w:cs="Times New Roman"/>
          <w:w w:val="90"/>
          <w:sz w:val="18"/>
          <w:szCs w:val="18"/>
        </w:rPr>
        <w:t>(вид</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документа)</w:t>
      </w:r>
    </w:p>
    <w:p w:rsidR="00642126" w:rsidRPr="00B2084B" w:rsidRDefault="00642126" w:rsidP="00642126">
      <w:pPr>
        <w:pStyle w:val="a8"/>
        <w:tabs>
          <w:tab w:val="left" w:pos="709"/>
          <w:tab w:val="right" w:pos="900"/>
        </w:tabs>
        <w:rPr>
          <w:sz w:val="18"/>
          <w:szCs w:val="18"/>
        </w:rPr>
      </w:pPr>
    </w:p>
    <w:p w:rsidR="00642126" w:rsidRPr="00B2084B" w:rsidRDefault="00642126" w:rsidP="00642126">
      <w:pPr>
        <w:tabs>
          <w:tab w:val="left" w:pos="709"/>
          <w:tab w:val="right" w:pos="900"/>
          <w:tab w:val="left" w:pos="1991"/>
          <w:tab w:val="left" w:pos="2698"/>
          <w:tab w:val="left" w:pos="4226"/>
        </w:tabs>
        <w:spacing w:after="0"/>
        <w:jc w:val="center"/>
        <w:rPr>
          <w:rFonts w:ascii="Times New Roman" w:hAnsi="Times New Roman" w:cs="Times New Roman"/>
          <w:sz w:val="18"/>
          <w:szCs w:val="18"/>
        </w:rPr>
      </w:pPr>
      <w:r w:rsidRPr="00B2084B">
        <w:rPr>
          <w:rFonts w:ascii="Times New Roman" w:hAnsi="Times New Roman" w:cs="Times New Roman"/>
          <w:w w:val="95"/>
          <w:sz w:val="18"/>
          <w:szCs w:val="18"/>
        </w:rPr>
        <w:t>ОТ</w:t>
      </w:r>
      <w:r w:rsidRPr="00B2084B">
        <w:rPr>
          <w:rFonts w:ascii="Times New Roman" w:hAnsi="Times New Roman" w:cs="Times New Roman"/>
          <w:w w:val="95"/>
          <w:sz w:val="18"/>
          <w:szCs w:val="18"/>
          <w:u w:val="single"/>
        </w:rPr>
        <w:tab/>
      </w:r>
      <w:r w:rsidRPr="00B2084B">
        <w:rPr>
          <w:rFonts w:ascii="Times New Roman" w:hAnsi="Times New Roman" w:cs="Times New Roman"/>
          <w:w w:val="95"/>
          <w:sz w:val="18"/>
          <w:szCs w:val="18"/>
        </w:rPr>
        <w:tab/>
      </w:r>
      <w:r w:rsidRPr="00B2084B">
        <w:rPr>
          <w:rFonts w:ascii="Times New Roman" w:hAnsi="Times New Roman" w:cs="Times New Roman"/>
          <w:w w:val="95"/>
          <w:position w:val="1"/>
          <w:sz w:val="18"/>
          <w:szCs w:val="18"/>
        </w:rPr>
        <w:t>№</w:t>
      </w:r>
      <w:r w:rsidRPr="00B2084B">
        <w:rPr>
          <w:rFonts w:ascii="Times New Roman" w:hAnsi="Times New Roman" w:cs="Times New Roman"/>
          <w:position w:val="1"/>
          <w:sz w:val="18"/>
          <w:szCs w:val="18"/>
        </w:rPr>
        <w:t xml:space="preserve">  </w:t>
      </w:r>
      <w:r w:rsidRPr="00B2084B">
        <w:rPr>
          <w:rFonts w:ascii="Times New Roman" w:hAnsi="Times New Roman" w:cs="Times New Roman"/>
          <w:spacing w:val="-6"/>
          <w:position w:val="1"/>
          <w:sz w:val="18"/>
          <w:szCs w:val="18"/>
        </w:rPr>
        <w:t xml:space="preserve"> </w:t>
      </w:r>
      <w:r w:rsidRPr="00B2084B">
        <w:rPr>
          <w:rFonts w:ascii="Times New Roman" w:hAnsi="Times New Roman" w:cs="Times New Roman"/>
          <w:position w:val="1"/>
          <w:sz w:val="18"/>
          <w:szCs w:val="18"/>
          <w:u w:val="single"/>
        </w:rPr>
        <w:t xml:space="preserve"> </w:t>
      </w:r>
      <w:r w:rsidRPr="00B2084B">
        <w:rPr>
          <w:rFonts w:ascii="Times New Roman" w:hAnsi="Times New Roman" w:cs="Times New Roman"/>
          <w:position w:val="1"/>
          <w:sz w:val="18"/>
          <w:szCs w:val="18"/>
          <w:u w:val="single"/>
        </w:rPr>
        <w:tab/>
      </w:r>
    </w:p>
    <w:p w:rsidR="00642126" w:rsidRPr="00B2084B" w:rsidRDefault="00642126" w:rsidP="00642126">
      <w:pPr>
        <w:pStyle w:val="a8"/>
        <w:tabs>
          <w:tab w:val="left" w:pos="709"/>
          <w:tab w:val="right" w:pos="900"/>
        </w:tabs>
        <w:rPr>
          <w:sz w:val="18"/>
          <w:szCs w:val="18"/>
        </w:rPr>
      </w:pPr>
    </w:p>
    <w:p w:rsidR="00642126" w:rsidRPr="00B2084B" w:rsidRDefault="00642126" w:rsidP="00642126">
      <w:pPr>
        <w:tabs>
          <w:tab w:val="left" w:pos="709"/>
          <w:tab w:val="right" w:pos="900"/>
        </w:tabs>
        <w:spacing w:after="0"/>
        <w:ind w:firstLine="577"/>
        <w:jc w:val="both"/>
        <w:rPr>
          <w:rFonts w:ascii="Times New Roman" w:hAnsi="Times New Roman" w:cs="Times New Roman"/>
          <w:sz w:val="18"/>
          <w:szCs w:val="18"/>
        </w:rPr>
      </w:pPr>
      <w:r w:rsidRPr="00B2084B">
        <w:rPr>
          <w:rFonts w:ascii="Times New Roman" w:hAnsi="Times New Roman" w:cs="Times New Roman"/>
          <w:w w:val="95"/>
          <w:sz w:val="18"/>
          <w:szCs w:val="18"/>
        </w:rPr>
        <w:t>На основании Федерального закона от 6 октября 2003 г. № 131-ФЗ «Об общих принципах</w:t>
      </w:r>
      <w:r w:rsidRPr="00B2084B">
        <w:rPr>
          <w:rFonts w:ascii="Times New Roman" w:hAnsi="Times New Roman" w:cs="Times New Roman"/>
          <w:spacing w:val="1"/>
          <w:w w:val="95"/>
          <w:sz w:val="18"/>
          <w:szCs w:val="18"/>
        </w:rPr>
        <w:t xml:space="preserve"> </w:t>
      </w:r>
      <w:r w:rsidRPr="00B2084B">
        <w:rPr>
          <w:rFonts w:ascii="Times New Roman" w:hAnsi="Times New Roman" w:cs="Times New Roman"/>
          <w:spacing w:val="-1"/>
          <w:sz w:val="18"/>
          <w:szCs w:val="18"/>
        </w:rPr>
        <w:t>организации</w:t>
      </w:r>
      <w:r w:rsidRPr="00B2084B">
        <w:rPr>
          <w:rFonts w:ascii="Times New Roman" w:hAnsi="Times New Roman" w:cs="Times New Roman"/>
          <w:spacing w:val="60"/>
          <w:sz w:val="18"/>
          <w:szCs w:val="18"/>
        </w:rPr>
        <w:t xml:space="preserve"> </w:t>
      </w:r>
      <w:r w:rsidRPr="00B2084B">
        <w:rPr>
          <w:rFonts w:ascii="Times New Roman" w:hAnsi="Times New Roman" w:cs="Times New Roman"/>
          <w:spacing w:val="-1"/>
          <w:sz w:val="18"/>
          <w:szCs w:val="18"/>
        </w:rPr>
        <w:t>местного</w:t>
      </w:r>
      <w:r w:rsidRPr="00B2084B">
        <w:rPr>
          <w:rFonts w:ascii="Times New Roman" w:hAnsi="Times New Roman" w:cs="Times New Roman"/>
          <w:spacing w:val="61"/>
          <w:sz w:val="18"/>
          <w:szCs w:val="18"/>
        </w:rPr>
        <w:t xml:space="preserve"> </w:t>
      </w:r>
      <w:r w:rsidRPr="00B2084B">
        <w:rPr>
          <w:rFonts w:ascii="Times New Roman" w:hAnsi="Times New Roman" w:cs="Times New Roman"/>
          <w:sz w:val="18"/>
          <w:szCs w:val="18"/>
        </w:rPr>
        <w:t>самоуправления в Российской</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Федерации»,</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Федерального</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закона</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от</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28</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декабря</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2013</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г.</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   443-ФЗ</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«О</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федеральной</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информационной</w:t>
      </w:r>
      <w:r w:rsidRPr="00B2084B">
        <w:rPr>
          <w:rFonts w:ascii="Times New Roman" w:hAnsi="Times New Roman" w:cs="Times New Roman"/>
          <w:spacing w:val="62"/>
          <w:sz w:val="18"/>
          <w:szCs w:val="18"/>
        </w:rPr>
        <w:t xml:space="preserve"> </w:t>
      </w:r>
      <w:r w:rsidRPr="00B2084B">
        <w:rPr>
          <w:rFonts w:ascii="Times New Roman" w:hAnsi="Times New Roman" w:cs="Times New Roman"/>
          <w:sz w:val="18"/>
          <w:szCs w:val="18"/>
        </w:rPr>
        <w:t>адресной</w:t>
      </w:r>
      <w:r w:rsidRPr="00B2084B">
        <w:rPr>
          <w:rFonts w:ascii="Times New Roman" w:hAnsi="Times New Roman" w:cs="Times New Roman"/>
          <w:spacing w:val="63"/>
          <w:sz w:val="18"/>
          <w:szCs w:val="18"/>
        </w:rPr>
        <w:t xml:space="preserve"> </w:t>
      </w:r>
      <w:r w:rsidRPr="00B2084B">
        <w:rPr>
          <w:rFonts w:ascii="Times New Roman" w:hAnsi="Times New Roman" w:cs="Times New Roman"/>
          <w:sz w:val="18"/>
          <w:szCs w:val="18"/>
        </w:rPr>
        <w:t>системе</w:t>
      </w:r>
      <w:r w:rsidRPr="00B2084B">
        <w:rPr>
          <w:rFonts w:ascii="Times New Roman" w:hAnsi="Times New Roman" w:cs="Times New Roman"/>
          <w:spacing w:val="1"/>
          <w:sz w:val="18"/>
          <w:szCs w:val="18"/>
        </w:rPr>
        <w:t xml:space="preserve"> </w:t>
      </w:r>
      <w:r w:rsidRPr="00B2084B">
        <w:rPr>
          <w:rFonts w:ascii="Times New Roman" w:hAnsi="Times New Roman" w:cs="Times New Roman"/>
          <w:w w:val="95"/>
          <w:sz w:val="18"/>
          <w:szCs w:val="18"/>
        </w:rPr>
        <w:t>и о внесении изменений в Федеральный</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закон «Об общих принципах</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организации местного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самоуправления в Российской</w:t>
      </w:r>
      <w:r w:rsidRPr="00B2084B">
        <w:rPr>
          <w:rFonts w:ascii="Times New Roman" w:hAnsi="Times New Roman" w:cs="Times New Roman"/>
          <w:i/>
          <w:w w:val="95"/>
          <w:sz w:val="18"/>
          <w:szCs w:val="18"/>
        </w:rPr>
        <w:t xml:space="preserve"> </w:t>
      </w:r>
      <w:r w:rsidRPr="00B2084B">
        <w:rPr>
          <w:rFonts w:ascii="Times New Roman" w:hAnsi="Times New Roman" w:cs="Times New Roman"/>
          <w:w w:val="95"/>
          <w:sz w:val="18"/>
          <w:szCs w:val="18"/>
        </w:rPr>
        <w:t xml:space="preserve">Федерации» (далее </w:t>
      </w:r>
      <w:r w:rsidRPr="00B2084B">
        <w:rPr>
          <w:rFonts w:ascii="Times New Roman" w:hAnsi="Times New Roman" w:cs="Times New Roman"/>
          <w:w w:val="90"/>
          <w:sz w:val="18"/>
          <w:szCs w:val="18"/>
        </w:rPr>
        <w:t xml:space="preserve">— </w:t>
      </w:r>
      <w:r w:rsidRPr="00B2084B">
        <w:rPr>
          <w:rFonts w:ascii="Times New Roman" w:hAnsi="Times New Roman" w:cs="Times New Roman"/>
          <w:w w:val="95"/>
          <w:sz w:val="18"/>
          <w:szCs w:val="18"/>
        </w:rPr>
        <w:t>Федеральный закон N. 443-ФЗ) и Правил</w:t>
      </w:r>
      <w:r w:rsidRPr="00B2084B">
        <w:rPr>
          <w:rFonts w:ascii="Times New Roman" w:hAnsi="Times New Roman" w:cs="Times New Roman"/>
          <w:spacing w:val="1"/>
          <w:w w:val="95"/>
          <w:sz w:val="18"/>
          <w:szCs w:val="18"/>
        </w:rPr>
        <w:t xml:space="preserve"> </w:t>
      </w:r>
      <w:r w:rsidRPr="00B2084B">
        <w:rPr>
          <w:rFonts w:ascii="Times New Roman" w:hAnsi="Times New Roman" w:cs="Times New Roman"/>
          <w:sz w:val="18"/>
          <w:szCs w:val="18"/>
        </w:rPr>
        <w:t>присвоении,</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изменения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аннулирования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адресов,</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утвержденных</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постановлением</w:t>
      </w:r>
      <w:r w:rsidRPr="00B2084B">
        <w:rPr>
          <w:rFonts w:ascii="Times New Roman" w:hAnsi="Times New Roman" w:cs="Times New Roman"/>
          <w:spacing w:val="1"/>
          <w:sz w:val="18"/>
          <w:szCs w:val="18"/>
        </w:rPr>
        <w:t xml:space="preserve"> </w:t>
      </w:r>
      <w:r w:rsidRPr="00B2084B">
        <w:rPr>
          <w:rFonts w:ascii="Times New Roman" w:hAnsi="Times New Roman" w:cs="Times New Roman"/>
          <w:w w:val="95"/>
          <w:sz w:val="18"/>
          <w:szCs w:val="18"/>
        </w:rPr>
        <w:t>Правительства</w:t>
      </w:r>
      <w:r w:rsidRPr="00B2084B">
        <w:rPr>
          <w:rFonts w:ascii="Times New Roman" w:hAnsi="Times New Roman" w:cs="Times New Roman"/>
          <w:spacing w:val="41"/>
          <w:w w:val="95"/>
          <w:sz w:val="18"/>
          <w:szCs w:val="18"/>
        </w:rPr>
        <w:t xml:space="preserve"> </w:t>
      </w:r>
      <w:r w:rsidRPr="00B2084B">
        <w:rPr>
          <w:rFonts w:ascii="Times New Roman" w:hAnsi="Times New Roman" w:cs="Times New Roman"/>
          <w:w w:val="95"/>
          <w:sz w:val="18"/>
          <w:szCs w:val="18"/>
        </w:rPr>
        <w:t>Российской</w:t>
      </w:r>
      <w:r w:rsidRPr="00B2084B">
        <w:rPr>
          <w:rFonts w:ascii="Times New Roman" w:hAnsi="Times New Roman" w:cs="Times New Roman"/>
          <w:spacing w:val="45"/>
          <w:w w:val="95"/>
          <w:sz w:val="18"/>
          <w:szCs w:val="18"/>
        </w:rPr>
        <w:t xml:space="preserve"> </w:t>
      </w:r>
      <w:r w:rsidRPr="00B2084B">
        <w:rPr>
          <w:rFonts w:ascii="Times New Roman" w:hAnsi="Times New Roman" w:cs="Times New Roman"/>
          <w:w w:val="95"/>
          <w:sz w:val="18"/>
          <w:szCs w:val="18"/>
        </w:rPr>
        <w:t>Федерации</w:t>
      </w:r>
      <w:r w:rsidRPr="00B2084B">
        <w:rPr>
          <w:rFonts w:ascii="Times New Roman" w:hAnsi="Times New Roman" w:cs="Times New Roman"/>
          <w:spacing w:val="30"/>
          <w:w w:val="95"/>
          <w:sz w:val="18"/>
          <w:szCs w:val="18"/>
        </w:rPr>
        <w:t xml:space="preserve"> </w:t>
      </w:r>
      <w:r w:rsidRPr="00B2084B">
        <w:rPr>
          <w:rFonts w:ascii="Times New Roman" w:hAnsi="Times New Roman" w:cs="Times New Roman"/>
          <w:w w:val="95"/>
          <w:sz w:val="18"/>
          <w:szCs w:val="18"/>
        </w:rPr>
        <w:t>от</w:t>
      </w:r>
      <w:r w:rsidRPr="00B2084B">
        <w:rPr>
          <w:rFonts w:ascii="Times New Roman" w:hAnsi="Times New Roman" w:cs="Times New Roman"/>
          <w:spacing w:val="19"/>
          <w:w w:val="95"/>
          <w:sz w:val="18"/>
          <w:szCs w:val="18"/>
        </w:rPr>
        <w:t xml:space="preserve"> </w:t>
      </w:r>
      <w:r w:rsidRPr="00B2084B">
        <w:rPr>
          <w:rFonts w:ascii="Times New Roman" w:hAnsi="Times New Roman" w:cs="Times New Roman"/>
          <w:w w:val="95"/>
          <w:sz w:val="18"/>
          <w:szCs w:val="18"/>
        </w:rPr>
        <w:t>19</w:t>
      </w:r>
      <w:r w:rsidRPr="00B2084B">
        <w:rPr>
          <w:rFonts w:ascii="Times New Roman" w:hAnsi="Times New Roman" w:cs="Times New Roman"/>
          <w:spacing w:val="18"/>
          <w:w w:val="95"/>
          <w:sz w:val="18"/>
          <w:szCs w:val="18"/>
        </w:rPr>
        <w:t xml:space="preserve"> </w:t>
      </w:r>
      <w:r w:rsidRPr="00B2084B">
        <w:rPr>
          <w:rFonts w:ascii="Times New Roman" w:hAnsi="Times New Roman" w:cs="Times New Roman"/>
          <w:w w:val="95"/>
          <w:sz w:val="18"/>
          <w:szCs w:val="18"/>
        </w:rPr>
        <w:t>ноября</w:t>
      </w:r>
      <w:r w:rsidRPr="00B2084B">
        <w:rPr>
          <w:rFonts w:ascii="Times New Roman" w:hAnsi="Times New Roman" w:cs="Times New Roman"/>
          <w:spacing w:val="30"/>
          <w:w w:val="95"/>
          <w:sz w:val="18"/>
          <w:szCs w:val="18"/>
        </w:rPr>
        <w:t xml:space="preserve"> </w:t>
      </w:r>
      <w:r w:rsidRPr="00B2084B">
        <w:rPr>
          <w:rFonts w:ascii="Times New Roman" w:hAnsi="Times New Roman" w:cs="Times New Roman"/>
          <w:w w:val="95"/>
          <w:sz w:val="18"/>
          <w:szCs w:val="18"/>
        </w:rPr>
        <w:t>2014</w:t>
      </w:r>
      <w:r w:rsidRPr="00B2084B">
        <w:rPr>
          <w:rFonts w:ascii="Times New Roman" w:hAnsi="Times New Roman" w:cs="Times New Roman"/>
          <w:spacing w:val="20"/>
          <w:w w:val="95"/>
          <w:sz w:val="18"/>
          <w:szCs w:val="18"/>
        </w:rPr>
        <w:t xml:space="preserve"> </w:t>
      </w:r>
      <w:r w:rsidRPr="00B2084B">
        <w:rPr>
          <w:rFonts w:ascii="Times New Roman" w:hAnsi="Times New Roman" w:cs="Times New Roman"/>
          <w:w w:val="95"/>
          <w:sz w:val="18"/>
          <w:szCs w:val="18"/>
        </w:rPr>
        <w:t>г.</w:t>
      </w:r>
      <w:r w:rsidRPr="00B2084B">
        <w:rPr>
          <w:rFonts w:ascii="Times New Roman" w:hAnsi="Times New Roman" w:cs="Times New Roman"/>
          <w:spacing w:val="20"/>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1221,</w:t>
      </w:r>
      <w:r w:rsidRPr="00B2084B">
        <w:rPr>
          <w:rFonts w:ascii="Times New Roman" w:hAnsi="Times New Roman" w:cs="Times New Roman"/>
          <w:spacing w:val="19"/>
          <w:w w:val="95"/>
          <w:sz w:val="18"/>
          <w:szCs w:val="18"/>
        </w:rPr>
        <w:t xml:space="preserve"> </w:t>
      </w:r>
      <w:r w:rsidRPr="00B2084B">
        <w:rPr>
          <w:rFonts w:ascii="Times New Roman" w:hAnsi="Times New Roman" w:cs="Times New Roman"/>
          <w:w w:val="95"/>
          <w:sz w:val="18"/>
          <w:szCs w:val="18"/>
        </w:rPr>
        <w:t>а</w:t>
      </w:r>
      <w:r w:rsidRPr="00B2084B">
        <w:rPr>
          <w:rFonts w:ascii="Times New Roman" w:hAnsi="Times New Roman" w:cs="Times New Roman"/>
          <w:spacing w:val="15"/>
          <w:w w:val="95"/>
          <w:sz w:val="18"/>
          <w:szCs w:val="18"/>
        </w:rPr>
        <w:t xml:space="preserve"> </w:t>
      </w:r>
      <w:r w:rsidRPr="00B2084B">
        <w:rPr>
          <w:rFonts w:ascii="Times New Roman" w:hAnsi="Times New Roman" w:cs="Times New Roman"/>
          <w:w w:val="95"/>
          <w:sz w:val="18"/>
          <w:szCs w:val="18"/>
        </w:rPr>
        <w:t>также</w:t>
      </w:r>
      <w:r w:rsidRPr="00B2084B">
        <w:rPr>
          <w:rFonts w:ascii="Times New Roman" w:hAnsi="Times New Roman" w:cs="Times New Roman"/>
          <w:spacing w:val="25"/>
          <w:w w:val="95"/>
          <w:sz w:val="18"/>
          <w:szCs w:val="18"/>
        </w:rPr>
        <w:t xml:space="preserve"> </w:t>
      </w:r>
      <w:r w:rsidRPr="00B2084B">
        <w:rPr>
          <w:rFonts w:ascii="Times New Roman" w:hAnsi="Times New Roman" w:cs="Times New Roman"/>
          <w:w w:val="95"/>
          <w:sz w:val="18"/>
          <w:szCs w:val="18"/>
        </w:rPr>
        <w:t>в</w:t>
      </w:r>
      <w:r w:rsidRPr="00B2084B">
        <w:rPr>
          <w:rFonts w:ascii="Times New Roman" w:hAnsi="Times New Roman" w:cs="Times New Roman"/>
          <w:spacing w:val="15"/>
          <w:w w:val="95"/>
          <w:sz w:val="18"/>
          <w:szCs w:val="18"/>
        </w:rPr>
        <w:t xml:space="preserve"> </w:t>
      </w:r>
      <w:r w:rsidRPr="00B2084B">
        <w:rPr>
          <w:rFonts w:ascii="Times New Roman" w:hAnsi="Times New Roman" w:cs="Times New Roman"/>
          <w:w w:val="95"/>
          <w:sz w:val="18"/>
          <w:szCs w:val="18"/>
        </w:rPr>
        <w:t>соответствии</w:t>
      </w:r>
      <w:r w:rsidRPr="00B2084B">
        <w:rPr>
          <w:rFonts w:ascii="Times New Roman" w:hAnsi="Times New Roman" w:cs="Times New Roman"/>
          <w:spacing w:val="43"/>
          <w:w w:val="95"/>
          <w:sz w:val="18"/>
          <w:szCs w:val="18"/>
        </w:rPr>
        <w:t xml:space="preserve"> </w:t>
      </w:r>
      <w:r w:rsidRPr="00B2084B">
        <w:rPr>
          <w:rFonts w:ascii="Times New Roman" w:hAnsi="Times New Roman" w:cs="Times New Roman"/>
          <w:w w:val="95"/>
          <w:sz w:val="18"/>
          <w:szCs w:val="18"/>
        </w:rPr>
        <w:t>с</w:t>
      </w:r>
    </w:p>
    <w:p w:rsidR="00642126" w:rsidRPr="00B2084B" w:rsidRDefault="00642126" w:rsidP="00642126">
      <w:pPr>
        <w:pStyle w:val="a8"/>
        <w:tabs>
          <w:tab w:val="left" w:pos="709"/>
          <w:tab w:val="right" w:pos="900"/>
        </w:tabs>
        <w:rPr>
          <w:sz w:val="18"/>
          <w:szCs w:val="18"/>
        </w:rPr>
      </w:pPr>
      <w:r w:rsidRPr="00B2084B">
        <w:rPr>
          <w:noProof/>
          <w:sz w:val="18"/>
          <w:szCs w:val="18"/>
        </w:rPr>
        <w:pict>
          <v:shape id="Полилиния 255" o:spid="_x0000_s1075" style="position:absolute;left:0;text-align:left;margin-left:53.5pt;margin-top:14.05pt;width:498.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642126" w:rsidRPr="00B2084B" w:rsidRDefault="00642126" w:rsidP="00642126">
      <w:pPr>
        <w:tabs>
          <w:tab w:val="left" w:pos="709"/>
          <w:tab w:val="right" w:pos="900"/>
        </w:tabs>
        <w:spacing w:after="0"/>
        <w:ind w:hanging="11"/>
        <w:jc w:val="center"/>
        <w:rPr>
          <w:rFonts w:ascii="Times New Roman" w:hAnsi="Times New Roman" w:cs="Times New Roman"/>
          <w:sz w:val="18"/>
          <w:szCs w:val="18"/>
        </w:rPr>
      </w:pPr>
      <w:r w:rsidRPr="00B2084B">
        <w:rPr>
          <w:rFonts w:ascii="Times New Roman" w:hAnsi="Times New Roman" w:cs="Times New Roman"/>
          <w:w w:val="85"/>
          <w:sz w:val="18"/>
          <w:szCs w:val="18"/>
        </w:rPr>
        <w:t>(указываются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реквизиты</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иных</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документов,</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на основании</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которых</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принято</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решение</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о присвоении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включая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реквизиты</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правил</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присвоения,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изменения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 аннулирования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адресов, утвержденных</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муниципальными правовыми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актами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 нормативными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правовыми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актами субъектов</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w:t>
      </w:r>
      <w:r w:rsidRPr="00B2084B">
        <w:rPr>
          <w:rFonts w:ascii="Times New Roman" w:hAnsi="Times New Roman" w:cs="Times New Roman"/>
          <w:spacing w:val="-2"/>
          <w:w w:val="85"/>
          <w:sz w:val="18"/>
          <w:szCs w:val="18"/>
        </w:rPr>
        <w:t xml:space="preserve"> </w:t>
      </w:r>
      <w:r w:rsidRPr="00B2084B">
        <w:rPr>
          <w:rFonts w:ascii="Times New Roman" w:hAnsi="Times New Roman" w:cs="Times New Roman"/>
          <w:w w:val="85"/>
          <w:sz w:val="18"/>
          <w:szCs w:val="18"/>
        </w:rPr>
        <w:t>городов</w:t>
      </w:r>
      <w:r w:rsidRPr="00B2084B">
        <w:rPr>
          <w:rFonts w:ascii="Times New Roman" w:hAnsi="Times New Roman" w:cs="Times New Roman"/>
          <w:spacing w:val="18"/>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8"/>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25"/>
          <w:w w:val="85"/>
          <w:sz w:val="18"/>
          <w:szCs w:val="18"/>
        </w:rPr>
        <w:t xml:space="preserve"> </w:t>
      </w:r>
      <w:r w:rsidRPr="00B2084B">
        <w:rPr>
          <w:rFonts w:ascii="Times New Roman" w:hAnsi="Times New Roman" w:cs="Times New Roman"/>
          <w:w w:val="85"/>
          <w:sz w:val="18"/>
          <w:szCs w:val="18"/>
        </w:rPr>
        <w:t>до</w:t>
      </w:r>
      <w:r w:rsidRPr="00B2084B">
        <w:rPr>
          <w:rFonts w:ascii="Times New Roman" w:hAnsi="Times New Roman" w:cs="Times New Roman"/>
          <w:spacing w:val="12"/>
          <w:w w:val="85"/>
          <w:sz w:val="18"/>
          <w:szCs w:val="18"/>
        </w:rPr>
        <w:t xml:space="preserve"> </w:t>
      </w:r>
      <w:r w:rsidRPr="00B2084B">
        <w:rPr>
          <w:rFonts w:ascii="Times New Roman" w:hAnsi="Times New Roman" w:cs="Times New Roman"/>
          <w:w w:val="85"/>
          <w:sz w:val="18"/>
          <w:szCs w:val="18"/>
        </w:rPr>
        <w:t>дня</w:t>
      </w:r>
      <w:r w:rsidRPr="00B2084B">
        <w:rPr>
          <w:rFonts w:ascii="Times New Roman" w:hAnsi="Times New Roman" w:cs="Times New Roman"/>
          <w:spacing w:val="8"/>
          <w:w w:val="85"/>
          <w:sz w:val="18"/>
          <w:szCs w:val="18"/>
        </w:rPr>
        <w:t xml:space="preserve"> </w:t>
      </w:r>
      <w:r w:rsidRPr="00B2084B">
        <w:rPr>
          <w:rFonts w:ascii="Times New Roman" w:hAnsi="Times New Roman" w:cs="Times New Roman"/>
          <w:w w:val="85"/>
          <w:sz w:val="18"/>
          <w:szCs w:val="18"/>
        </w:rPr>
        <w:t>вступления</w:t>
      </w:r>
      <w:r w:rsidRPr="00B2084B">
        <w:rPr>
          <w:rFonts w:ascii="Times New Roman" w:hAnsi="Times New Roman" w:cs="Times New Roman"/>
          <w:spacing w:val="9"/>
          <w:w w:val="85"/>
          <w:sz w:val="18"/>
          <w:szCs w:val="18"/>
        </w:rPr>
        <w:t xml:space="preserve"> </w:t>
      </w:r>
      <w:r w:rsidRPr="00B2084B">
        <w:rPr>
          <w:rFonts w:ascii="Times New Roman" w:hAnsi="Times New Roman" w:cs="Times New Roman"/>
          <w:w w:val="85"/>
          <w:sz w:val="18"/>
          <w:szCs w:val="18"/>
        </w:rPr>
        <w:t>в</w:t>
      </w:r>
      <w:r w:rsidRPr="00B2084B">
        <w:rPr>
          <w:rFonts w:ascii="Times New Roman" w:hAnsi="Times New Roman" w:cs="Times New Roman"/>
          <w:spacing w:val="8"/>
          <w:w w:val="85"/>
          <w:sz w:val="18"/>
          <w:szCs w:val="18"/>
        </w:rPr>
        <w:t xml:space="preserve"> </w:t>
      </w:r>
      <w:r w:rsidRPr="00B2084B">
        <w:rPr>
          <w:rFonts w:ascii="Times New Roman" w:hAnsi="Times New Roman" w:cs="Times New Roman"/>
          <w:w w:val="85"/>
          <w:sz w:val="18"/>
          <w:szCs w:val="18"/>
        </w:rPr>
        <w:t>силу</w:t>
      </w:r>
      <w:r w:rsidRPr="00B2084B">
        <w:rPr>
          <w:rFonts w:ascii="Times New Roman" w:hAnsi="Times New Roman" w:cs="Times New Roman"/>
          <w:spacing w:val="18"/>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30"/>
          <w:w w:val="85"/>
          <w:sz w:val="18"/>
          <w:szCs w:val="18"/>
        </w:rPr>
        <w:t xml:space="preserve"> </w:t>
      </w:r>
      <w:r w:rsidRPr="00B2084B">
        <w:rPr>
          <w:rFonts w:ascii="Times New Roman" w:hAnsi="Times New Roman" w:cs="Times New Roman"/>
          <w:w w:val="85"/>
          <w:sz w:val="18"/>
          <w:szCs w:val="18"/>
        </w:rPr>
        <w:t>закона</w:t>
      </w:r>
      <w:r w:rsidRPr="00B2084B">
        <w:rPr>
          <w:rFonts w:ascii="Times New Roman" w:hAnsi="Times New Roman" w:cs="Times New Roman"/>
          <w:spacing w:val="15"/>
          <w:w w:val="85"/>
          <w:sz w:val="18"/>
          <w:szCs w:val="18"/>
        </w:rPr>
        <w:t xml:space="preserve"> </w:t>
      </w:r>
      <w:r w:rsidRPr="00B2084B">
        <w:rPr>
          <w:rFonts w:ascii="Times New Roman" w:hAnsi="Times New Roman" w:cs="Times New Roman"/>
          <w:w w:val="85"/>
          <w:sz w:val="18"/>
          <w:szCs w:val="18"/>
        </w:rPr>
        <w:t>№</w:t>
      </w:r>
      <w:r w:rsidRPr="00B2084B">
        <w:rPr>
          <w:rFonts w:ascii="Times New Roman" w:hAnsi="Times New Roman" w:cs="Times New Roman"/>
          <w:spacing w:val="5"/>
          <w:w w:val="85"/>
          <w:sz w:val="18"/>
          <w:szCs w:val="18"/>
        </w:rPr>
        <w:t xml:space="preserve"> </w:t>
      </w:r>
      <w:r w:rsidRPr="00B2084B">
        <w:rPr>
          <w:rFonts w:ascii="Times New Roman" w:hAnsi="Times New Roman" w:cs="Times New Roman"/>
          <w:w w:val="85"/>
          <w:sz w:val="18"/>
          <w:szCs w:val="18"/>
        </w:rPr>
        <w:t>443—ФЗ,</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и/или</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реквизиты</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заявления</w:t>
      </w:r>
      <w:r w:rsidRPr="00B2084B">
        <w:rPr>
          <w:rFonts w:ascii="Times New Roman" w:hAnsi="Times New Roman" w:cs="Times New Roman"/>
          <w:spacing w:val="16"/>
          <w:w w:val="95"/>
          <w:sz w:val="18"/>
          <w:szCs w:val="18"/>
        </w:rPr>
        <w:t xml:space="preserve"> </w:t>
      </w:r>
      <w:r w:rsidRPr="00B2084B">
        <w:rPr>
          <w:rFonts w:ascii="Times New Roman" w:hAnsi="Times New Roman" w:cs="Times New Roman"/>
          <w:w w:val="95"/>
          <w:sz w:val="18"/>
          <w:szCs w:val="18"/>
        </w:rPr>
        <w:t>о</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присвоении</w:t>
      </w:r>
      <w:r w:rsidRPr="00B2084B">
        <w:rPr>
          <w:rFonts w:ascii="Times New Roman" w:hAnsi="Times New Roman" w:cs="Times New Roman"/>
          <w:spacing w:val="16"/>
          <w:w w:val="95"/>
          <w:sz w:val="18"/>
          <w:szCs w:val="18"/>
        </w:rPr>
        <w:t xml:space="preserve"> </w:t>
      </w:r>
      <w:r w:rsidRPr="00B2084B">
        <w:rPr>
          <w:rFonts w:ascii="Times New Roman" w:hAnsi="Times New Roman" w:cs="Times New Roman"/>
          <w:w w:val="95"/>
          <w:sz w:val="18"/>
          <w:szCs w:val="18"/>
        </w:rPr>
        <w:t>адреса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объекту</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адресации)</w:t>
      </w:r>
    </w:p>
    <w:p w:rsidR="00642126" w:rsidRPr="00B2084B" w:rsidRDefault="00642126" w:rsidP="00642126">
      <w:pPr>
        <w:pStyle w:val="a8"/>
        <w:tabs>
          <w:tab w:val="left" w:pos="709"/>
          <w:tab w:val="right" w:pos="900"/>
        </w:tabs>
        <w:rPr>
          <w:sz w:val="18"/>
          <w:szCs w:val="18"/>
        </w:rPr>
      </w:pPr>
      <w:r w:rsidRPr="00B2084B">
        <w:rPr>
          <w:noProof/>
          <w:sz w:val="18"/>
          <w:szCs w:val="18"/>
        </w:rPr>
        <w:pict>
          <v:shape id="Полилиния 254" o:spid="_x0000_s1076" style="position:absolute;left:0;text-align:left;margin-left:54.7pt;margin-top:11.5pt;width:499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642126" w:rsidRPr="00B2084B" w:rsidRDefault="00642126" w:rsidP="00B2084B">
      <w:pPr>
        <w:tabs>
          <w:tab w:val="left" w:pos="709"/>
          <w:tab w:val="right" w:pos="900"/>
        </w:tabs>
        <w:spacing w:after="0"/>
        <w:ind w:hanging="8"/>
        <w:jc w:val="center"/>
        <w:rPr>
          <w:rFonts w:ascii="Times New Roman" w:hAnsi="Times New Roman" w:cs="Times New Roman"/>
          <w:sz w:val="18"/>
          <w:szCs w:val="18"/>
        </w:rPr>
      </w:pPr>
      <w:r w:rsidRPr="00B2084B">
        <w:rPr>
          <w:rFonts w:ascii="Times New Roman" w:hAnsi="Times New Roman" w:cs="Times New Roman"/>
          <w:w w:val="85"/>
          <w:sz w:val="18"/>
          <w:szCs w:val="18"/>
        </w:rPr>
        <w:t>(наименование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органа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государственной власти субъекта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spacing w:val="-1"/>
          <w:w w:val="90"/>
          <w:sz w:val="18"/>
          <w:szCs w:val="18"/>
        </w:rPr>
        <w:t>Федерации</w:t>
      </w:r>
      <w:r w:rsidRPr="00B2084B">
        <w:rPr>
          <w:rFonts w:ascii="Times New Roman" w:hAnsi="Times New Roman" w:cs="Times New Roman"/>
          <w:spacing w:val="5"/>
          <w:w w:val="90"/>
          <w:sz w:val="18"/>
          <w:szCs w:val="18"/>
        </w:rPr>
        <w:t xml:space="preserve"> </w:t>
      </w:r>
      <w:r w:rsidRPr="00B2084B">
        <w:rPr>
          <w:rFonts w:ascii="Times New Roman" w:hAnsi="Times New Roman" w:cs="Times New Roman"/>
          <w:spacing w:val="-1"/>
          <w:w w:val="90"/>
          <w:sz w:val="18"/>
          <w:szCs w:val="18"/>
        </w:rPr>
        <w:t>—</w:t>
      </w:r>
      <w:r w:rsidRPr="00B2084B">
        <w:rPr>
          <w:rFonts w:ascii="Times New Roman" w:hAnsi="Times New Roman" w:cs="Times New Roman"/>
          <w:spacing w:val="-6"/>
          <w:w w:val="90"/>
          <w:sz w:val="18"/>
          <w:szCs w:val="18"/>
        </w:rPr>
        <w:t xml:space="preserve"> </w:t>
      </w:r>
      <w:r w:rsidRPr="00B2084B">
        <w:rPr>
          <w:rFonts w:ascii="Times New Roman" w:hAnsi="Times New Roman" w:cs="Times New Roman"/>
          <w:spacing w:val="-1"/>
          <w:w w:val="90"/>
          <w:sz w:val="18"/>
          <w:szCs w:val="18"/>
        </w:rPr>
        <w:t>города</w:t>
      </w:r>
      <w:r w:rsidRPr="00B2084B">
        <w:rPr>
          <w:rFonts w:ascii="Times New Roman" w:hAnsi="Times New Roman" w:cs="Times New Roman"/>
          <w:spacing w:val="5"/>
          <w:w w:val="90"/>
          <w:sz w:val="18"/>
          <w:szCs w:val="18"/>
        </w:rPr>
        <w:t xml:space="preserve"> </w:t>
      </w:r>
      <w:r w:rsidRPr="00B2084B">
        <w:rPr>
          <w:rFonts w:ascii="Times New Roman" w:hAnsi="Times New Roman" w:cs="Times New Roman"/>
          <w:spacing w:val="-1"/>
          <w:w w:val="90"/>
          <w:sz w:val="18"/>
          <w:szCs w:val="18"/>
        </w:rPr>
        <w:t>федерального</w:t>
      </w:r>
      <w:r w:rsidRPr="00B2084B">
        <w:rPr>
          <w:rFonts w:ascii="Times New Roman" w:hAnsi="Times New Roman" w:cs="Times New Roman"/>
          <w:spacing w:val="9"/>
          <w:w w:val="90"/>
          <w:sz w:val="18"/>
          <w:szCs w:val="18"/>
        </w:rPr>
        <w:t xml:space="preserve"> </w:t>
      </w:r>
      <w:r w:rsidRPr="00B2084B">
        <w:rPr>
          <w:rFonts w:ascii="Times New Roman" w:hAnsi="Times New Roman" w:cs="Times New Roman"/>
          <w:spacing w:val="-1"/>
          <w:w w:val="90"/>
          <w:sz w:val="18"/>
          <w:szCs w:val="18"/>
        </w:rPr>
        <w:t>значения</w:t>
      </w:r>
      <w:r w:rsidRPr="00B2084B">
        <w:rPr>
          <w:rFonts w:ascii="Times New Roman" w:hAnsi="Times New Roman" w:cs="Times New Roman"/>
          <w:spacing w:val="5"/>
          <w:w w:val="90"/>
          <w:sz w:val="18"/>
          <w:szCs w:val="18"/>
        </w:rPr>
        <w:t xml:space="preserve"> </w:t>
      </w:r>
      <w:r w:rsidRPr="00B2084B">
        <w:rPr>
          <w:rFonts w:ascii="Times New Roman" w:hAnsi="Times New Roman" w:cs="Times New Roman"/>
          <w:spacing w:val="-1"/>
          <w:w w:val="90"/>
          <w:sz w:val="18"/>
          <w:szCs w:val="18"/>
        </w:rPr>
        <w:t>или</w:t>
      </w:r>
      <w:r w:rsidRPr="00B2084B">
        <w:rPr>
          <w:rFonts w:ascii="Times New Roman" w:hAnsi="Times New Roman" w:cs="Times New Roman"/>
          <w:spacing w:val="-3"/>
          <w:w w:val="90"/>
          <w:sz w:val="18"/>
          <w:szCs w:val="18"/>
        </w:rPr>
        <w:t xml:space="preserve"> </w:t>
      </w:r>
      <w:r w:rsidRPr="00B2084B">
        <w:rPr>
          <w:rFonts w:ascii="Times New Roman" w:hAnsi="Times New Roman" w:cs="Times New Roman"/>
          <w:spacing w:val="-1"/>
          <w:w w:val="90"/>
          <w:sz w:val="18"/>
          <w:szCs w:val="18"/>
        </w:rPr>
        <w:t>органа</w:t>
      </w:r>
      <w:r w:rsidRPr="00B2084B">
        <w:rPr>
          <w:rFonts w:ascii="Times New Roman" w:hAnsi="Times New Roman" w:cs="Times New Roman"/>
          <w:spacing w:val="5"/>
          <w:w w:val="90"/>
          <w:sz w:val="18"/>
          <w:szCs w:val="18"/>
        </w:rPr>
        <w:t xml:space="preserve"> </w:t>
      </w:r>
      <w:r w:rsidRPr="00B2084B">
        <w:rPr>
          <w:rFonts w:ascii="Times New Roman" w:hAnsi="Times New Roman" w:cs="Times New Roman"/>
          <w:spacing w:val="-1"/>
          <w:w w:val="90"/>
          <w:sz w:val="18"/>
          <w:szCs w:val="18"/>
        </w:rPr>
        <w:t>местного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spacing w:val="-1"/>
          <w:w w:val="90"/>
          <w:sz w:val="18"/>
          <w:szCs w:val="18"/>
        </w:rPr>
        <w:t>самоуправления</w:t>
      </w:r>
      <w:r w:rsidRPr="00B2084B">
        <w:rPr>
          <w:rFonts w:ascii="Times New Roman" w:hAnsi="Times New Roman" w:cs="Times New Roman"/>
          <w:spacing w:val="-6"/>
          <w:w w:val="90"/>
          <w:sz w:val="18"/>
          <w:szCs w:val="18"/>
        </w:rPr>
        <w:t xml:space="preserve"> </w:t>
      </w:r>
      <w:r w:rsidRPr="00B2084B">
        <w:rPr>
          <w:rFonts w:ascii="Times New Roman" w:hAnsi="Times New Roman" w:cs="Times New Roman"/>
          <w:w w:val="90"/>
          <w:sz w:val="18"/>
          <w:szCs w:val="18"/>
        </w:rPr>
        <w:t>внутригородского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spacing w:val="9"/>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5"/>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36"/>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2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1"/>
          <w:w w:val="85"/>
          <w:sz w:val="18"/>
          <w:szCs w:val="18"/>
        </w:rPr>
        <w:t xml:space="preserve"> </w:t>
      </w:r>
      <w:r w:rsidRPr="00B2084B">
        <w:rPr>
          <w:rFonts w:ascii="Times New Roman" w:hAnsi="Times New Roman" w:cs="Times New Roman"/>
          <w:w w:val="85"/>
          <w:sz w:val="18"/>
          <w:szCs w:val="18"/>
        </w:rPr>
        <w:t>уполномоченного</w:t>
      </w:r>
      <w:r w:rsidRPr="00B2084B">
        <w:rPr>
          <w:rFonts w:ascii="Times New Roman" w:hAnsi="Times New Roman" w:cs="Times New Roman"/>
          <w:spacing w:val="15"/>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5"/>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Российской</w:t>
      </w:r>
      <w:r w:rsidR="00B2084B">
        <w:rPr>
          <w:rFonts w:ascii="Times New Roman" w:hAnsi="Times New Roman" w:cs="Times New Roman"/>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2"/>
          <w:w w:val="85"/>
          <w:sz w:val="18"/>
          <w:szCs w:val="18"/>
        </w:rPr>
        <w:t xml:space="preserve"> </w:t>
      </w:r>
      <w:r w:rsidRPr="00B2084B">
        <w:rPr>
          <w:rFonts w:ascii="Times New Roman" w:hAnsi="Times New Roman" w:cs="Times New Roman"/>
          <w:w w:val="85"/>
          <w:sz w:val="18"/>
          <w:szCs w:val="18"/>
        </w:rPr>
        <w:t>а</w:t>
      </w:r>
      <w:r w:rsidRPr="00B2084B">
        <w:rPr>
          <w:rFonts w:ascii="Times New Roman" w:hAnsi="Times New Roman" w:cs="Times New Roman"/>
          <w:spacing w:val="12"/>
          <w:w w:val="85"/>
          <w:sz w:val="18"/>
          <w:szCs w:val="18"/>
        </w:rPr>
        <w:t xml:space="preserve"> </w:t>
      </w:r>
      <w:r w:rsidRPr="00B2084B">
        <w:rPr>
          <w:rFonts w:ascii="Times New Roman" w:hAnsi="Times New Roman" w:cs="Times New Roman"/>
          <w:w w:val="85"/>
          <w:sz w:val="18"/>
          <w:szCs w:val="18"/>
        </w:rPr>
        <w:t>также</w:t>
      </w:r>
      <w:r w:rsidRPr="00B2084B">
        <w:rPr>
          <w:rFonts w:ascii="Times New Roman" w:hAnsi="Times New Roman" w:cs="Times New Roman"/>
          <w:spacing w:val="19"/>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29"/>
          <w:w w:val="85"/>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0"/>
          <w:w w:val="85"/>
          <w:sz w:val="18"/>
          <w:szCs w:val="18"/>
        </w:rPr>
        <w:t xml:space="preserve"> </w:t>
      </w:r>
      <w:r w:rsidRPr="00B2084B">
        <w:rPr>
          <w:rFonts w:ascii="Times New Roman" w:hAnsi="Times New Roman" w:cs="Times New Roman"/>
          <w:w w:val="85"/>
          <w:sz w:val="18"/>
          <w:szCs w:val="18"/>
        </w:rPr>
        <w:t>в</w:t>
      </w:r>
      <w:r w:rsidRPr="00B2084B">
        <w:rPr>
          <w:rFonts w:ascii="Times New Roman" w:hAnsi="Times New Roman" w:cs="Times New Roman"/>
          <w:spacing w:val="8"/>
          <w:w w:val="85"/>
          <w:sz w:val="18"/>
          <w:szCs w:val="18"/>
        </w:rPr>
        <w:t xml:space="preserve"> </w:t>
      </w:r>
      <w:r w:rsidRPr="00B2084B">
        <w:rPr>
          <w:rFonts w:ascii="Times New Roman" w:hAnsi="Times New Roman" w:cs="Times New Roman"/>
          <w:w w:val="85"/>
          <w:sz w:val="18"/>
          <w:szCs w:val="18"/>
        </w:rPr>
        <w:t>соответствии</w:t>
      </w:r>
      <w:r w:rsidRPr="00B2084B">
        <w:rPr>
          <w:rFonts w:ascii="Times New Roman" w:hAnsi="Times New Roman" w:cs="Times New Roman"/>
          <w:spacing w:val="35"/>
          <w:sz w:val="18"/>
          <w:szCs w:val="18"/>
        </w:rPr>
        <w:t xml:space="preserve"> </w:t>
      </w:r>
      <w:r w:rsidRPr="00B2084B">
        <w:rPr>
          <w:rFonts w:ascii="Times New Roman" w:hAnsi="Times New Roman" w:cs="Times New Roman"/>
          <w:w w:val="85"/>
          <w:sz w:val="18"/>
          <w:szCs w:val="18"/>
        </w:rPr>
        <w:t>с</w:t>
      </w:r>
      <w:r w:rsidRPr="00B2084B">
        <w:rPr>
          <w:rFonts w:ascii="Times New Roman" w:hAnsi="Times New Roman" w:cs="Times New Roman"/>
          <w:spacing w:val="14"/>
          <w:w w:val="85"/>
          <w:sz w:val="18"/>
          <w:szCs w:val="18"/>
        </w:rPr>
        <w:t xml:space="preserve"> </w:t>
      </w:r>
      <w:r w:rsidRPr="00B2084B">
        <w:rPr>
          <w:rFonts w:ascii="Times New Roman" w:hAnsi="Times New Roman" w:cs="Times New Roman"/>
          <w:w w:val="85"/>
          <w:sz w:val="18"/>
          <w:szCs w:val="18"/>
        </w:rPr>
        <w:t>Федеральным</w:t>
      </w:r>
      <w:r w:rsidRPr="00B2084B">
        <w:rPr>
          <w:rFonts w:ascii="Times New Roman" w:hAnsi="Times New Roman" w:cs="Times New Roman"/>
          <w:spacing w:val="35"/>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от</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28</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сентября</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2010</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г.</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i/>
          <w:spacing w:val="-8"/>
          <w:w w:val="95"/>
          <w:sz w:val="18"/>
          <w:szCs w:val="18"/>
        </w:rPr>
        <w:t xml:space="preserve"> </w:t>
      </w:r>
      <w:r w:rsidRPr="00B2084B">
        <w:rPr>
          <w:rFonts w:ascii="Times New Roman" w:hAnsi="Times New Roman" w:cs="Times New Roman"/>
          <w:w w:val="95"/>
          <w:sz w:val="18"/>
          <w:szCs w:val="18"/>
        </w:rPr>
        <w:t>244-ФЗ</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12"/>
          <w:w w:val="95"/>
          <w:sz w:val="18"/>
          <w:szCs w:val="18"/>
        </w:rPr>
        <w:t xml:space="preserve"> </w:t>
      </w:r>
      <w:r w:rsidRPr="00B2084B">
        <w:rPr>
          <w:rFonts w:ascii="Times New Roman" w:hAnsi="Times New Roman" w:cs="Times New Roman"/>
          <w:w w:val="95"/>
          <w:sz w:val="18"/>
          <w:szCs w:val="18"/>
        </w:rPr>
        <w:t>инновационном</w:t>
      </w:r>
      <w:r w:rsidRPr="00B2084B">
        <w:rPr>
          <w:rFonts w:ascii="Times New Roman" w:hAnsi="Times New Roman" w:cs="Times New Roman"/>
          <w:spacing w:val="24"/>
          <w:w w:val="95"/>
          <w:sz w:val="18"/>
          <w:szCs w:val="18"/>
        </w:rPr>
        <w:t xml:space="preserve"> </w:t>
      </w:r>
      <w:r w:rsidRPr="00B2084B">
        <w:rPr>
          <w:rFonts w:ascii="Times New Roman" w:hAnsi="Times New Roman" w:cs="Times New Roman"/>
          <w:w w:val="95"/>
          <w:sz w:val="18"/>
          <w:szCs w:val="18"/>
        </w:rPr>
        <w:t>центре</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«Сколково»)</w:t>
      </w:r>
    </w:p>
    <w:p w:rsidR="00642126" w:rsidRPr="00B2084B" w:rsidRDefault="00642126" w:rsidP="00642126">
      <w:pPr>
        <w:tabs>
          <w:tab w:val="left" w:pos="709"/>
          <w:tab w:val="right" w:pos="900"/>
        </w:tabs>
        <w:spacing w:after="0"/>
        <w:ind w:firstLine="513"/>
        <w:rPr>
          <w:rFonts w:ascii="Times New Roman" w:hAnsi="Times New Roman" w:cs="Times New Roman"/>
          <w:sz w:val="18"/>
          <w:szCs w:val="18"/>
        </w:rPr>
      </w:pPr>
      <w:r w:rsidRPr="00B2084B">
        <w:rPr>
          <w:rFonts w:ascii="Times New Roman" w:hAnsi="Times New Roman" w:cs="Times New Roman"/>
          <w:sz w:val="18"/>
          <w:szCs w:val="18"/>
        </w:rPr>
        <w:t>Постановляет:</w:t>
      </w:r>
    </w:p>
    <w:p w:rsidR="00642126" w:rsidRPr="00B2084B" w:rsidRDefault="00642126" w:rsidP="00642126">
      <w:pPr>
        <w:tabs>
          <w:tab w:val="left" w:pos="709"/>
          <w:tab w:val="right" w:pos="900"/>
          <w:tab w:val="left" w:pos="10219"/>
        </w:tabs>
        <w:spacing w:after="0"/>
        <w:ind w:firstLine="513"/>
        <w:rPr>
          <w:rFonts w:ascii="Times New Roman" w:hAnsi="Times New Roman" w:cs="Times New Roman"/>
          <w:sz w:val="18"/>
          <w:szCs w:val="18"/>
        </w:rPr>
      </w:pPr>
      <w:r w:rsidRPr="00B2084B">
        <w:rPr>
          <w:rFonts w:ascii="Times New Roman" w:hAnsi="Times New Roman" w:cs="Times New Roman"/>
          <w:w w:val="95"/>
          <w:sz w:val="18"/>
          <w:szCs w:val="18"/>
        </w:rPr>
        <w:t>1.</w:t>
      </w:r>
      <w:r w:rsidRPr="00B2084B">
        <w:rPr>
          <w:rFonts w:ascii="Times New Roman" w:hAnsi="Times New Roman" w:cs="Times New Roman"/>
          <w:spacing w:val="22"/>
          <w:w w:val="95"/>
          <w:sz w:val="18"/>
          <w:szCs w:val="18"/>
        </w:rPr>
        <w:t xml:space="preserve"> </w:t>
      </w:r>
      <w:r w:rsidRPr="00B2084B">
        <w:rPr>
          <w:rFonts w:ascii="Times New Roman" w:hAnsi="Times New Roman" w:cs="Times New Roman"/>
          <w:w w:val="95"/>
          <w:sz w:val="18"/>
          <w:szCs w:val="18"/>
        </w:rPr>
        <w:t>Аннулировать</w:t>
      </w:r>
      <w:r w:rsidRPr="00B2084B">
        <w:rPr>
          <w:rFonts w:ascii="Times New Roman" w:hAnsi="Times New Roman" w:cs="Times New Roman"/>
          <w:spacing w:val="31"/>
          <w:w w:val="95"/>
          <w:sz w:val="18"/>
          <w:szCs w:val="18"/>
        </w:rPr>
        <w:t xml:space="preserve"> </w:t>
      </w:r>
      <w:r w:rsidRPr="00B2084B">
        <w:rPr>
          <w:rFonts w:ascii="Times New Roman" w:hAnsi="Times New Roman" w:cs="Times New Roman"/>
          <w:w w:val="95"/>
          <w:sz w:val="18"/>
          <w:szCs w:val="18"/>
        </w:rPr>
        <w:t>адрес</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s>
        <w:spacing w:after="0"/>
        <w:ind w:firstLine="513"/>
        <w:jc w:val="center"/>
        <w:rPr>
          <w:rFonts w:ascii="Times New Roman" w:hAnsi="Times New Roman" w:cs="Times New Roman"/>
          <w:sz w:val="18"/>
          <w:szCs w:val="18"/>
        </w:rPr>
      </w:pPr>
      <w:r w:rsidRPr="00B2084B">
        <w:rPr>
          <w:rFonts w:ascii="Times New Roman" w:hAnsi="Times New Roman" w:cs="Times New Roman"/>
          <w:w w:val="90"/>
          <w:sz w:val="18"/>
          <w:szCs w:val="18"/>
        </w:rPr>
        <w:t>(аннулируемый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 объекта адресации,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уникальный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номер аннулируемого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45"/>
          <w:w w:val="90"/>
          <w:sz w:val="18"/>
          <w:szCs w:val="18"/>
        </w:rPr>
        <w:t xml:space="preserve"> </w:t>
      </w:r>
      <w:r w:rsidRPr="00B2084B">
        <w:rPr>
          <w:rFonts w:ascii="Times New Roman" w:hAnsi="Times New Roman" w:cs="Times New Roman"/>
          <w:sz w:val="18"/>
          <w:szCs w:val="18"/>
        </w:rPr>
        <w:t>объекта</w:t>
      </w:r>
      <w:r w:rsidRPr="00B2084B">
        <w:rPr>
          <w:rFonts w:ascii="Times New Roman" w:hAnsi="Times New Roman" w:cs="Times New Roman"/>
          <w:spacing w:val="3"/>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государственном</w:t>
      </w:r>
      <w:r w:rsidRPr="00B2084B">
        <w:rPr>
          <w:rFonts w:ascii="Times New Roman" w:hAnsi="Times New Roman" w:cs="Times New Roman"/>
          <w:spacing w:val="-8"/>
          <w:sz w:val="18"/>
          <w:szCs w:val="18"/>
        </w:rPr>
        <w:t xml:space="preserve"> </w:t>
      </w:r>
      <w:r w:rsidRPr="00B2084B">
        <w:rPr>
          <w:rFonts w:ascii="Times New Roman" w:hAnsi="Times New Roman" w:cs="Times New Roman"/>
          <w:sz w:val="18"/>
          <w:szCs w:val="18"/>
        </w:rPr>
        <w:t>адресном</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реестре)</w:t>
      </w:r>
    </w:p>
    <w:p w:rsidR="00642126" w:rsidRPr="00B2084B" w:rsidRDefault="00642126" w:rsidP="00642126">
      <w:pPr>
        <w:tabs>
          <w:tab w:val="left" w:pos="709"/>
          <w:tab w:val="right" w:pos="900"/>
        </w:tabs>
        <w:spacing w:after="0"/>
        <w:ind w:firstLine="513"/>
        <w:rPr>
          <w:rFonts w:ascii="Times New Roman" w:hAnsi="Times New Roman" w:cs="Times New Roman"/>
          <w:sz w:val="18"/>
          <w:szCs w:val="18"/>
        </w:rPr>
      </w:pPr>
      <w:r w:rsidRPr="00B2084B">
        <w:rPr>
          <w:rFonts w:ascii="Times New Roman" w:hAnsi="Times New Roman" w:cs="Times New Roman"/>
          <w:w w:val="95"/>
          <w:sz w:val="18"/>
          <w:szCs w:val="18"/>
        </w:rPr>
        <w:t>объекта</w:t>
      </w:r>
      <w:r w:rsidRPr="00B2084B">
        <w:rPr>
          <w:rFonts w:ascii="Times New Roman" w:hAnsi="Times New Roman" w:cs="Times New Roman"/>
          <w:spacing w:val="3"/>
          <w:w w:val="95"/>
          <w:sz w:val="18"/>
          <w:szCs w:val="18"/>
        </w:rPr>
        <w:t xml:space="preserve"> а</w:t>
      </w:r>
      <w:r w:rsidRPr="00B2084B">
        <w:rPr>
          <w:rFonts w:ascii="Times New Roman" w:hAnsi="Times New Roman" w:cs="Times New Roman"/>
          <w:w w:val="95"/>
          <w:sz w:val="18"/>
          <w:szCs w:val="18"/>
        </w:rPr>
        <w:t>дресации</w:t>
      </w:r>
      <w:r w:rsidRPr="00B2084B">
        <w:rPr>
          <w:rFonts w:ascii="Times New Roman" w:hAnsi="Times New Roman" w:cs="Times New Roman"/>
          <w:sz w:val="18"/>
          <w:szCs w:val="18"/>
        </w:rPr>
        <w:tab/>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r>
      <w:r w:rsidRPr="00B2084B">
        <w:rPr>
          <w:rFonts w:ascii="Times New Roman" w:hAnsi="Times New Roman" w:cs="Times New Roman"/>
          <w:sz w:val="18"/>
          <w:szCs w:val="18"/>
          <w:u w:val="single"/>
        </w:rPr>
        <w:tab/>
        <w:t xml:space="preserve">         </w:t>
      </w:r>
    </w:p>
    <w:p w:rsidR="00642126" w:rsidRPr="00B2084B" w:rsidRDefault="00642126" w:rsidP="00642126">
      <w:pPr>
        <w:tabs>
          <w:tab w:val="left" w:pos="709"/>
          <w:tab w:val="right" w:pos="900"/>
        </w:tabs>
        <w:spacing w:after="0"/>
        <w:ind w:firstLine="513"/>
        <w:rPr>
          <w:rFonts w:ascii="Times New Roman" w:hAnsi="Times New Roman" w:cs="Times New Roman"/>
          <w:sz w:val="18"/>
          <w:szCs w:val="18"/>
        </w:rPr>
      </w:pPr>
      <w:r w:rsidRPr="00B2084B">
        <w:rPr>
          <w:rFonts w:ascii="Times New Roman" w:hAnsi="Times New Roman" w:cs="Times New Roman"/>
          <w:spacing w:val="-1"/>
          <w:w w:val="95"/>
          <w:sz w:val="18"/>
          <w:szCs w:val="18"/>
        </w:rPr>
        <w:t>(вид</w:t>
      </w:r>
      <w:r w:rsidRPr="00B2084B">
        <w:rPr>
          <w:rFonts w:ascii="Times New Roman" w:hAnsi="Times New Roman" w:cs="Times New Roman"/>
          <w:spacing w:val="-8"/>
          <w:w w:val="95"/>
          <w:sz w:val="18"/>
          <w:szCs w:val="18"/>
        </w:rPr>
        <w:t xml:space="preserve"> </w:t>
      </w:r>
      <w:r w:rsidRPr="00B2084B">
        <w:rPr>
          <w:rFonts w:ascii="Times New Roman" w:hAnsi="Times New Roman" w:cs="Times New Roman"/>
          <w:spacing w:val="-1"/>
          <w:w w:val="95"/>
          <w:sz w:val="18"/>
          <w:szCs w:val="18"/>
        </w:rPr>
        <w:t>и</w:t>
      </w:r>
      <w:r w:rsidRPr="00B2084B">
        <w:rPr>
          <w:rFonts w:ascii="Times New Roman" w:hAnsi="Times New Roman" w:cs="Times New Roman"/>
          <w:spacing w:val="-7"/>
          <w:w w:val="95"/>
          <w:sz w:val="18"/>
          <w:szCs w:val="18"/>
        </w:rPr>
        <w:t xml:space="preserve"> </w:t>
      </w:r>
      <w:r w:rsidRPr="00B2084B">
        <w:rPr>
          <w:rFonts w:ascii="Times New Roman" w:hAnsi="Times New Roman" w:cs="Times New Roman"/>
          <w:spacing w:val="-1"/>
          <w:w w:val="95"/>
          <w:sz w:val="18"/>
          <w:szCs w:val="18"/>
        </w:rPr>
        <w:t>наименование</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объекта</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адресации,</w:t>
      </w:r>
    </w:p>
    <w:p w:rsidR="00642126" w:rsidRPr="00B2084B" w:rsidRDefault="00642126" w:rsidP="00642126">
      <w:pPr>
        <w:pStyle w:val="a8"/>
        <w:tabs>
          <w:tab w:val="left" w:pos="709"/>
          <w:tab w:val="right" w:pos="900"/>
        </w:tabs>
        <w:ind w:firstLine="513"/>
        <w:rPr>
          <w:sz w:val="18"/>
          <w:szCs w:val="18"/>
        </w:rPr>
      </w:pPr>
      <w:r w:rsidRPr="00B2084B">
        <w:rPr>
          <w:noProof/>
          <w:sz w:val="18"/>
          <w:szCs w:val="18"/>
        </w:rPr>
        <w:pict>
          <v:shape id="Полилиния 253" o:spid="_x0000_s1077" style="position:absolute;left:0;text-align:left;margin-left:54pt;margin-top:13pt;width:499.2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firstLine="513"/>
        <w:jc w:val="center"/>
        <w:rPr>
          <w:rFonts w:ascii="Times New Roman" w:hAnsi="Times New Roman" w:cs="Times New Roman"/>
          <w:sz w:val="18"/>
          <w:szCs w:val="18"/>
        </w:rPr>
      </w:pPr>
      <w:r w:rsidRPr="00B2084B">
        <w:rPr>
          <w:rFonts w:ascii="Times New Roman" w:hAnsi="Times New Roman" w:cs="Times New Roman"/>
          <w:w w:val="85"/>
          <w:sz w:val="18"/>
          <w:szCs w:val="18"/>
        </w:rPr>
        <w:t>кадастровый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номер</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 дату</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его снятия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 кадастрового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учета (в случае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аннулирования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адресации в связи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 прекращением</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существования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объекта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адресации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 (или) снятия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государственного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кадастрового</w:t>
      </w:r>
      <w:r w:rsidRPr="00B2084B">
        <w:rPr>
          <w:rFonts w:ascii="Times New Roman" w:hAnsi="Times New Roman" w:cs="Times New Roman"/>
          <w:spacing w:val="16"/>
          <w:w w:val="95"/>
          <w:sz w:val="18"/>
          <w:szCs w:val="18"/>
        </w:rPr>
        <w:t xml:space="preserve"> </w:t>
      </w:r>
      <w:r w:rsidRPr="00B2084B">
        <w:rPr>
          <w:rFonts w:ascii="Times New Roman" w:hAnsi="Times New Roman" w:cs="Times New Roman"/>
          <w:w w:val="95"/>
          <w:sz w:val="18"/>
          <w:szCs w:val="18"/>
        </w:rPr>
        <w:t>учета</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объекта</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недвижимости,</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являющегося</w:t>
      </w:r>
      <w:r w:rsidRPr="00B2084B">
        <w:rPr>
          <w:rFonts w:ascii="Times New Roman" w:hAnsi="Times New Roman" w:cs="Times New Roman"/>
          <w:spacing w:val="11"/>
          <w:w w:val="95"/>
          <w:sz w:val="18"/>
          <w:szCs w:val="18"/>
        </w:rPr>
        <w:t xml:space="preserve"> </w:t>
      </w:r>
      <w:r w:rsidRPr="00B2084B">
        <w:rPr>
          <w:rFonts w:ascii="Times New Roman" w:hAnsi="Times New Roman" w:cs="Times New Roman"/>
          <w:w w:val="95"/>
          <w:sz w:val="18"/>
          <w:szCs w:val="18"/>
        </w:rPr>
        <w:t>объектом</w:t>
      </w:r>
      <w:r w:rsidRPr="00B2084B">
        <w:rPr>
          <w:rFonts w:ascii="Times New Roman" w:hAnsi="Times New Roman" w:cs="Times New Roman"/>
          <w:spacing w:val="17"/>
          <w:w w:val="95"/>
          <w:sz w:val="18"/>
          <w:szCs w:val="18"/>
        </w:rPr>
        <w:t xml:space="preserve"> </w:t>
      </w:r>
      <w:r w:rsidRPr="00B2084B">
        <w:rPr>
          <w:rFonts w:ascii="Times New Roman" w:hAnsi="Times New Roman" w:cs="Times New Roman"/>
          <w:w w:val="95"/>
          <w:sz w:val="18"/>
          <w:szCs w:val="18"/>
        </w:rPr>
        <w:t>адресации),</w:t>
      </w:r>
    </w:p>
    <w:p w:rsidR="00642126" w:rsidRPr="00B2084B" w:rsidRDefault="00642126" w:rsidP="00642126">
      <w:pPr>
        <w:pStyle w:val="a8"/>
        <w:tabs>
          <w:tab w:val="left" w:pos="709"/>
          <w:tab w:val="right" w:pos="900"/>
        </w:tabs>
        <w:ind w:firstLine="513"/>
        <w:rPr>
          <w:sz w:val="18"/>
          <w:szCs w:val="18"/>
        </w:rPr>
      </w:pPr>
      <w:r w:rsidRPr="00B2084B">
        <w:rPr>
          <w:noProof/>
          <w:sz w:val="18"/>
          <w:szCs w:val="18"/>
        </w:rPr>
        <w:pict>
          <v:shape id="Полилиния 252" o:spid="_x0000_s1078" style="position:absolute;left:0;text-align:left;margin-left:54pt;margin-top:12.45pt;width:499.2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firstLine="513"/>
        <w:jc w:val="center"/>
        <w:rPr>
          <w:rFonts w:ascii="Times New Roman" w:hAnsi="Times New Roman" w:cs="Times New Roman"/>
          <w:sz w:val="18"/>
          <w:szCs w:val="18"/>
        </w:rPr>
      </w:pPr>
      <w:r w:rsidRPr="00B2084B">
        <w:rPr>
          <w:rFonts w:ascii="Times New Roman" w:hAnsi="Times New Roman" w:cs="Times New Roman"/>
          <w:w w:val="90"/>
          <w:sz w:val="18"/>
          <w:szCs w:val="18"/>
        </w:rPr>
        <w:t>реквизиты</w:t>
      </w:r>
      <w:r w:rsidRPr="00B2084B">
        <w:rPr>
          <w:rFonts w:ascii="Times New Roman" w:hAnsi="Times New Roman" w:cs="Times New Roman"/>
          <w:spacing w:val="31"/>
          <w:w w:val="90"/>
          <w:sz w:val="18"/>
          <w:szCs w:val="18"/>
        </w:rPr>
        <w:t xml:space="preserve"> </w:t>
      </w:r>
      <w:r w:rsidRPr="00B2084B">
        <w:rPr>
          <w:rFonts w:ascii="Times New Roman" w:hAnsi="Times New Roman" w:cs="Times New Roman"/>
          <w:w w:val="90"/>
          <w:sz w:val="18"/>
          <w:szCs w:val="18"/>
        </w:rPr>
        <w:t>решения</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о</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присвоении</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31"/>
          <w:w w:val="90"/>
          <w:sz w:val="18"/>
          <w:szCs w:val="18"/>
        </w:rPr>
        <w:t xml:space="preserve"> </w:t>
      </w:r>
      <w:r w:rsidRPr="00B2084B">
        <w:rPr>
          <w:rFonts w:ascii="Times New Roman" w:hAnsi="Times New Roman" w:cs="Times New Roman"/>
          <w:w w:val="90"/>
          <w:sz w:val="18"/>
          <w:szCs w:val="18"/>
        </w:rPr>
        <w:t>и</w:t>
      </w:r>
      <w:r w:rsidRPr="00B2084B">
        <w:rPr>
          <w:rFonts w:ascii="Times New Roman" w:hAnsi="Times New Roman" w:cs="Times New Roman"/>
          <w:spacing w:val="14"/>
          <w:w w:val="90"/>
          <w:sz w:val="18"/>
          <w:szCs w:val="18"/>
        </w:rPr>
        <w:t xml:space="preserve"> </w:t>
      </w:r>
      <w:r w:rsidRPr="00B2084B">
        <w:rPr>
          <w:rFonts w:ascii="Times New Roman" w:hAnsi="Times New Roman" w:cs="Times New Roman"/>
          <w:w w:val="90"/>
          <w:sz w:val="18"/>
          <w:szCs w:val="18"/>
        </w:rPr>
        <w:t>кадастровый</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объекта</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i/>
          <w:w w:val="90"/>
          <w:sz w:val="18"/>
          <w:szCs w:val="18"/>
        </w:rPr>
        <w:t>в</w:t>
      </w:r>
      <w:r w:rsidRPr="00B2084B">
        <w:rPr>
          <w:rFonts w:ascii="Times New Roman" w:hAnsi="Times New Roman" w:cs="Times New Roman"/>
          <w:i/>
          <w:spacing w:val="21"/>
          <w:w w:val="90"/>
          <w:sz w:val="18"/>
          <w:szCs w:val="18"/>
        </w:rPr>
        <w:t xml:space="preserve"> </w:t>
      </w:r>
      <w:r w:rsidRPr="00B2084B">
        <w:rPr>
          <w:rFonts w:ascii="Times New Roman" w:hAnsi="Times New Roman" w:cs="Times New Roman"/>
          <w:w w:val="90"/>
          <w:sz w:val="18"/>
          <w:szCs w:val="18"/>
        </w:rPr>
        <w:t>случае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аннулирования</w:t>
      </w:r>
      <w:r w:rsidRPr="00B2084B">
        <w:rPr>
          <w:rFonts w:ascii="Times New Roman" w:hAnsi="Times New Roman" w:cs="Times New Roman"/>
          <w:spacing w:val="31"/>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19"/>
          <w:w w:val="90"/>
          <w:sz w:val="18"/>
          <w:szCs w:val="18"/>
        </w:rPr>
        <w:t xml:space="preserve"> </w:t>
      </w:r>
      <w:r w:rsidRPr="00B2084B">
        <w:rPr>
          <w:rFonts w:ascii="Times New Roman" w:hAnsi="Times New Roman" w:cs="Times New Roman"/>
          <w:w w:val="90"/>
          <w:sz w:val="18"/>
          <w:szCs w:val="18"/>
        </w:rPr>
        <w:t>объекта</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на</w:t>
      </w:r>
      <w:r w:rsidRPr="00B2084B">
        <w:rPr>
          <w:rFonts w:ascii="Times New Roman" w:hAnsi="Times New Roman" w:cs="Times New Roman"/>
          <w:spacing w:val="10"/>
          <w:w w:val="90"/>
          <w:sz w:val="18"/>
          <w:szCs w:val="18"/>
        </w:rPr>
        <w:t xml:space="preserve"> </w:t>
      </w:r>
      <w:r w:rsidRPr="00B2084B">
        <w:rPr>
          <w:rFonts w:ascii="Times New Roman" w:hAnsi="Times New Roman" w:cs="Times New Roman"/>
          <w:w w:val="90"/>
          <w:sz w:val="18"/>
          <w:szCs w:val="18"/>
        </w:rPr>
        <w:t>основании</w:t>
      </w:r>
      <w:r w:rsidRPr="00B2084B">
        <w:rPr>
          <w:rFonts w:ascii="Times New Roman" w:hAnsi="Times New Roman" w:cs="Times New Roman"/>
          <w:spacing w:val="25"/>
          <w:w w:val="90"/>
          <w:sz w:val="18"/>
          <w:szCs w:val="18"/>
        </w:rPr>
        <w:t xml:space="preserve"> </w:t>
      </w:r>
      <w:r w:rsidRPr="00B2084B">
        <w:rPr>
          <w:rFonts w:ascii="Times New Roman" w:hAnsi="Times New Roman" w:cs="Times New Roman"/>
          <w:w w:val="90"/>
          <w:sz w:val="18"/>
          <w:szCs w:val="18"/>
        </w:rPr>
        <w:t>присвоения</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этому</w:t>
      </w:r>
      <w:r w:rsidRPr="00B2084B">
        <w:rPr>
          <w:rFonts w:ascii="Times New Roman" w:hAnsi="Times New Roman" w:cs="Times New Roman"/>
          <w:spacing w:val="18"/>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27"/>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нового</w:t>
      </w:r>
      <w:r w:rsidRPr="00B2084B">
        <w:rPr>
          <w:rFonts w:ascii="Times New Roman" w:hAnsi="Times New Roman" w:cs="Times New Roman"/>
          <w:spacing w:val="16"/>
          <w:w w:val="90"/>
          <w:sz w:val="18"/>
          <w:szCs w:val="18"/>
        </w:rPr>
        <w:t xml:space="preserve"> </w:t>
      </w:r>
      <w:r w:rsidRPr="00B2084B">
        <w:rPr>
          <w:rFonts w:ascii="Times New Roman" w:hAnsi="Times New Roman" w:cs="Times New Roman"/>
          <w:w w:val="90"/>
          <w:sz w:val="18"/>
          <w:szCs w:val="18"/>
        </w:rPr>
        <w:t>адреса),</w:t>
      </w:r>
    </w:p>
    <w:p w:rsidR="00642126" w:rsidRPr="00B2084B" w:rsidRDefault="00642126" w:rsidP="00642126">
      <w:pPr>
        <w:pStyle w:val="a8"/>
        <w:tabs>
          <w:tab w:val="left" w:pos="709"/>
          <w:tab w:val="right" w:pos="900"/>
        </w:tabs>
        <w:ind w:firstLine="513"/>
        <w:rPr>
          <w:sz w:val="18"/>
          <w:szCs w:val="18"/>
        </w:rPr>
      </w:pPr>
      <w:r w:rsidRPr="00B2084B">
        <w:rPr>
          <w:noProof/>
          <w:sz w:val="18"/>
          <w:szCs w:val="18"/>
        </w:rPr>
        <w:pict>
          <v:shape id="Полилиния 251" o:spid="_x0000_s1079" style="position:absolute;left:0;text-align:left;margin-left:53.75pt;margin-top:12.45pt;width:499.2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" path="m,l9984,e" filled="f" strokeweight=".96pt">
            <v:path arrowok="t" o:connecttype="custom" o:connectlocs="0,0;6339840,0" o:connectangles="0,0"/>
            <w10:wrap type="topAndBottom" anchorx="page"/>
          </v:shape>
        </w:pict>
      </w:r>
    </w:p>
    <w:p w:rsidR="00642126" w:rsidRPr="00B2084B" w:rsidRDefault="00642126" w:rsidP="00642126">
      <w:pPr>
        <w:tabs>
          <w:tab w:val="left" w:pos="709"/>
          <w:tab w:val="right" w:pos="900"/>
        </w:tabs>
        <w:spacing w:after="0"/>
        <w:ind w:firstLine="513"/>
        <w:jc w:val="center"/>
        <w:rPr>
          <w:rFonts w:ascii="Times New Roman" w:hAnsi="Times New Roman" w:cs="Times New Roman"/>
          <w:sz w:val="18"/>
          <w:szCs w:val="18"/>
        </w:rPr>
      </w:pPr>
      <w:r w:rsidRPr="00B2084B">
        <w:rPr>
          <w:rFonts w:ascii="Times New Roman" w:hAnsi="Times New Roman" w:cs="Times New Roman"/>
          <w:w w:val="90"/>
          <w:sz w:val="18"/>
          <w:szCs w:val="18"/>
        </w:rPr>
        <w:t>другие</w:t>
      </w:r>
      <w:r w:rsidRPr="00B2084B">
        <w:rPr>
          <w:rFonts w:ascii="Times New Roman" w:hAnsi="Times New Roman" w:cs="Times New Roman"/>
          <w:spacing w:val="24"/>
          <w:w w:val="90"/>
          <w:sz w:val="18"/>
          <w:szCs w:val="18"/>
        </w:rPr>
        <w:t xml:space="preserve"> </w:t>
      </w:r>
      <w:r w:rsidRPr="00B2084B">
        <w:rPr>
          <w:rFonts w:ascii="Times New Roman" w:hAnsi="Times New Roman" w:cs="Times New Roman"/>
          <w:w w:val="90"/>
          <w:sz w:val="18"/>
          <w:szCs w:val="18"/>
        </w:rPr>
        <w:t>необходимые</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сведения,</w:t>
      </w:r>
      <w:r w:rsidRPr="00B2084B">
        <w:rPr>
          <w:rFonts w:ascii="Times New Roman" w:hAnsi="Times New Roman" w:cs="Times New Roman"/>
          <w:spacing w:val="33"/>
          <w:w w:val="90"/>
          <w:sz w:val="18"/>
          <w:szCs w:val="18"/>
        </w:rPr>
        <w:t xml:space="preserve"> </w:t>
      </w:r>
      <w:r w:rsidRPr="00B2084B">
        <w:rPr>
          <w:rFonts w:ascii="Times New Roman" w:hAnsi="Times New Roman" w:cs="Times New Roman"/>
          <w:w w:val="90"/>
          <w:sz w:val="18"/>
          <w:szCs w:val="18"/>
        </w:rPr>
        <w:t>определенные</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уполномоченным</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органом</w:t>
      </w:r>
      <w:r w:rsidRPr="00B2084B">
        <w:rPr>
          <w:rFonts w:ascii="Times New Roman" w:hAnsi="Times New Roman" w:cs="Times New Roman"/>
          <w:spacing w:val="25"/>
          <w:w w:val="90"/>
          <w:sz w:val="18"/>
          <w:szCs w:val="18"/>
        </w:rPr>
        <w:t xml:space="preserve"> </w:t>
      </w:r>
      <w:r w:rsidRPr="00B2084B">
        <w:rPr>
          <w:rFonts w:ascii="Times New Roman" w:hAnsi="Times New Roman" w:cs="Times New Roman"/>
          <w:w w:val="90"/>
          <w:sz w:val="18"/>
          <w:szCs w:val="18"/>
        </w:rPr>
        <w:t>(при</w:t>
      </w:r>
      <w:r w:rsidRPr="00B2084B">
        <w:rPr>
          <w:rFonts w:ascii="Times New Roman" w:hAnsi="Times New Roman" w:cs="Times New Roman"/>
          <w:spacing w:val="9"/>
          <w:w w:val="90"/>
          <w:sz w:val="18"/>
          <w:szCs w:val="18"/>
        </w:rPr>
        <w:t xml:space="preserve"> </w:t>
      </w:r>
      <w:r w:rsidRPr="00B2084B">
        <w:rPr>
          <w:rFonts w:ascii="Times New Roman" w:hAnsi="Times New Roman" w:cs="Times New Roman"/>
          <w:w w:val="90"/>
          <w:sz w:val="18"/>
          <w:szCs w:val="18"/>
        </w:rPr>
        <w:t>наличии)</w:t>
      </w:r>
    </w:p>
    <w:p w:rsidR="00642126" w:rsidRPr="00B2084B" w:rsidRDefault="00642126" w:rsidP="00642126">
      <w:pPr>
        <w:tabs>
          <w:tab w:val="left" w:pos="709"/>
          <w:tab w:val="right" w:pos="900"/>
          <w:tab w:val="left" w:pos="10205"/>
        </w:tabs>
        <w:spacing w:after="0"/>
        <w:ind w:firstLine="513"/>
        <w:rPr>
          <w:rFonts w:ascii="Times New Roman" w:hAnsi="Times New Roman" w:cs="Times New Roman"/>
          <w:sz w:val="18"/>
          <w:szCs w:val="18"/>
        </w:rPr>
      </w:pPr>
      <w:r w:rsidRPr="00B2084B">
        <w:rPr>
          <w:rFonts w:ascii="Times New Roman" w:hAnsi="Times New Roman" w:cs="Times New Roman"/>
          <w:spacing w:val="-1"/>
          <w:w w:val="95"/>
          <w:sz w:val="18"/>
          <w:szCs w:val="18"/>
        </w:rPr>
        <w:t>по</w:t>
      </w:r>
      <w:r w:rsidRPr="00B2084B">
        <w:rPr>
          <w:rFonts w:ascii="Times New Roman" w:hAnsi="Times New Roman" w:cs="Times New Roman"/>
          <w:spacing w:val="-8"/>
          <w:w w:val="95"/>
          <w:sz w:val="18"/>
          <w:szCs w:val="18"/>
        </w:rPr>
        <w:t xml:space="preserve"> </w:t>
      </w:r>
      <w:r w:rsidRPr="00B2084B">
        <w:rPr>
          <w:rFonts w:ascii="Times New Roman" w:hAnsi="Times New Roman" w:cs="Times New Roman"/>
          <w:spacing w:val="-1"/>
          <w:w w:val="95"/>
          <w:sz w:val="18"/>
          <w:szCs w:val="18"/>
        </w:rPr>
        <w:t>причине</w:t>
      </w:r>
      <w:r w:rsidRPr="00B2084B">
        <w:rPr>
          <w:rFonts w:ascii="Times New Roman" w:hAnsi="Times New Roman" w:cs="Times New Roman"/>
          <w:spacing w:val="-1"/>
          <w:sz w:val="18"/>
          <w:szCs w:val="18"/>
          <w:u w:val="single"/>
        </w:rPr>
        <w:tab/>
      </w:r>
    </w:p>
    <w:p w:rsidR="00642126" w:rsidRPr="00B2084B" w:rsidRDefault="00642126" w:rsidP="00642126">
      <w:pPr>
        <w:tabs>
          <w:tab w:val="left" w:pos="709"/>
          <w:tab w:val="right" w:pos="900"/>
        </w:tabs>
        <w:spacing w:after="0"/>
        <w:rPr>
          <w:rFonts w:ascii="Times New Roman" w:hAnsi="Times New Roman" w:cs="Times New Roman"/>
          <w:w w:val="90"/>
          <w:sz w:val="18"/>
          <w:szCs w:val="18"/>
        </w:rPr>
      </w:pPr>
      <w:r w:rsidRPr="00B2084B">
        <w:rPr>
          <w:rFonts w:ascii="Times New Roman" w:hAnsi="Times New Roman" w:cs="Times New Roman"/>
          <w:w w:val="90"/>
          <w:sz w:val="18"/>
          <w:szCs w:val="18"/>
        </w:rPr>
        <w:t>(причина</w:t>
      </w:r>
      <w:r w:rsidRPr="00B2084B">
        <w:rPr>
          <w:rFonts w:ascii="Times New Roman" w:hAnsi="Times New Roman" w:cs="Times New Roman"/>
          <w:spacing w:val="24"/>
          <w:w w:val="90"/>
          <w:sz w:val="18"/>
          <w:szCs w:val="18"/>
        </w:rPr>
        <w:t xml:space="preserve"> </w:t>
      </w:r>
      <w:r w:rsidRPr="00B2084B">
        <w:rPr>
          <w:rFonts w:ascii="Times New Roman" w:hAnsi="Times New Roman" w:cs="Times New Roman"/>
          <w:w w:val="90"/>
          <w:sz w:val="18"/>
          <w:szCs w:val="18"/>
        </w:rPr>
        <w:t>аннулирование</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7"/>
          <w:w w:val="90"/>
          <w:sz w:val="18"/>
          <w:szCs w:val="18"/>
        </w:rPr>
        <w:t xml:space="preserve"> </w:t>
      </w:r>
      <w:r w:rsidRPr="00B2084B">
        <w:rPr>
          <w:rFonts w:ascii="Times New Roman" w:hAnsi="Times New Roman" w:cs="Times New Roman"/>
          <w:w w:val="90"/>
          <w:sz w:val="18"/>
          <w:szCs w:val="18"/>
        </w:rPr>
        <w:t>объекта</w:t>
      </w:r>
      <w:r w:rsidRPr="00B2084B">
        <w:rPr>
          <w:rFonts w:ascii="Times New Roman" w:hAnsi="Times New Roman" w:cs="Times New Roman"/>
          <w:spacing w:val="14"/>
          <w:w w:val="90"/>
          <w:sz w:val="18"/>
          <w:szCs w:val="18"/>
        </w:rPr>
        <w:t xml:space="preserve"> </w:t>
      </w:r>
      <w:r w:rsidRPr="00B2084B">
        <w:rPr>
          <w:rFonts w:ascii="Times New Roman" w:hAnsi="Times New Roman" w:cs="Times New Roman"/>
          <w:w w:val="90"/>
          <w:sz w:val="18"/>
          <w:szCs w:val="18"/>
        </w:rPr>
        <w:t>адресации)</w:t>
      </w:r>
    </w:p>
    <w:p w:rsidR="00642126" w:rsidRPr="00B2084B" w:rsidRDefault="00642126" w:rsidP="00642126">
      <w:pPr>
        <w:tabs>
          <w:tab w:val="left" w:pos="709"/>
          <w:tab w:val="right" w:pos="900"/>
        </w:tabs>
        <w:spacing w:after="0"/>
        <w:rPr>
          <w:rFonts w:ascii="Times New Roman" w:hAnsi="Times New Roman" w:cs="Times New Roman"/>
          <w:w w:val="95"/>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noProof/>
          <w:sz w:val="18"/>
          <w:szCs w:val="18"/>
        </w:rPr>
        <w:pict>
          <v:group id="Группа 249" o:spid="_x0000_s1080" style="position:absolute;margin-left:9pt;margin-top:-.5pt;width:297.85pt;height:1pt;z-index:-251634688" coordsize="59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">
            <v:line id="Line 179" o:spid="_x0000_s1081"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group>
        </w:pict>
      </w:r>
      <w:r w:rsidRPr="00B2084B">
        <w:rPr>
          <w:rFonts w:ascii="Times New Roman" w:hAnsi="Times New Roman" w:cs="Times New Roman"/>
          <w:w w:val="95"/>
          <w:sz w:val="18"/>
          <w:szCs w:val="18"/>
        </w:rPr>
        <w:t>(должность,</w:t>
      </w:r>
      <w:r w:rsidRPr="00B2084B">
        <w:rPr>
          <w:rFonts w:ascii="Times New Roman" w:hAnsi="Times New Roman" w:cs="Times New Roman"/>
          <w:spacing w:val="43"/>
          <w:sz w:val="18"/>
          <w:szCs w:val="18"/>
        </w:rPr>
        <w:t xml:space="preserve"> </w:t>
      </w:r>
      <w:r w:rsidRPr="00B2084B">
        <w:rPr>
          <w:rFonts w:ascii="Times New Roman" w:hAnsi="Times New Roman" w:cs="Times New Roman"/>
          <w:w w:val="95"/>
          <w:sz w:val="18"/>
          <w:szCs w:val="18"/>
        </w:rPr>
        <w:t>Ф.И.О.)</w:t>
      </w:r>
    </w:p>
    <w:p w:rsidR="00642126" w:rsidRPr="00B2084B" w:rsidRDefault="00642126" w:rsidP="00642126">
      <w:pPr>
        <w:tabs>
          <w:tab w:val="left" w:pos="709"/>
          <w:tab w:val="right" w:pos="900"/>
        </w:tabs>
        <w:spacing w:after="0"/>
        <w:jc w:val="right"/>
        <w:rPr>
          <w:rFonts w:ascii="Times New Roman" w:hAnsi="Times New Roman" w:cs="Times New Roman"/>
          <w:sz w:val="18"/>
          <w:szCs w:val="18"/>
        </w:rPr>
      </w:pPr>
      <w:r w:rsidRPr="00B2084B">
        <w:rPr>
          <w:rFonts w:ascii="Times New Roman" w:hAnsi="Times New Roman" w:cs="Times New Roman"/>
          <w:noProof/>
          <w:sz w:val="18"/>
          <w:szCs w:val="18"/>
        </w:rPr>
        <w:pict>
          <v:group id="Группа 246" o:spid="_x0000_s1082" style="position:absolute;left:0;text-align:left;margin-left:15.25pt;margin-top:3.15pt;width:113.3pt;height:12.85pt;z-index:-251633664" coordsize="2266,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">
            <v:line id="Line 176" o:spid="_x0000_s1083"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shape id="Picture 177" o:spid="_x0000_s1084" type="#_x0000_t75" style="position:absolute;left:691;top:69;width:8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">
              <v:imagedata r:id="rId32" o:title=""/>
            </v:shape>
          </v:group>
        </w:pict>
      </w:r>
      <w:r w:rsidRPr="00B2084B">
        <w:rPr>
          <w:rFonts w:ascii="Times New Roman" w:hAnsi="Times New Roman" w:cs="Times New Roman"/>
          <w:sz w:val="18"/>
          <w:szCs w:val="18"/>
        </w:rPr>
        <w:t>М.П</w:t>
      </w:r>
    </w:p>
    <w:p w:rsidR="00642126" w:rsidRPr="00B2084B" w:rsidRDefault="00642126"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Приложение № 1.2</w:t>
      </w:r>
    </w:p>
    <w:p w:rsidR="00642126" w:rsidRPr="00B2084B" w:rsidRDefault="00642126"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к Административному регламенту</w:t>
      </w:r>
    </w:p>
    <w:p w:rsidR="00642126" w:rsidRPr="00B2084B" w:rsidRDefault="00642126" w:rsidP="00642126">
      <w:pPr>
        <w:pStyle w:val="a8"/>
        <w:tabs>
          <w:tab w:val="left" w:pos="709"/>
          <w:tab w:val="right" w:pos="900"/>
        </w:tabs>
        <w:spacing w:before="5"/>
        <w:rPr>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spacing w:val="-1"/>
          <w:w w:val="90"/>
          <w:sz w:val="18"/>
          <w:szCs w:val="18"/>
        </w:rPr>
        <w:t>Приложение</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16"/>
          <w:w w:val="90"/>
          <w:sz w:val="18"/>
          <w:szCs w:val="18"/>
        </w:rPr>
        <w:t xml:space="preserve"> </w:t>
      </w:r>
      <w:r w:rsidRPr="00B2084B">
        <w:rPr>
          <w:rFonts w:ascii="Times New Roman" w:hAnsi="Times New Roman" w:cs="Times New Roman"/>
          <w:w w:val="90"/>
          <w:sz w:val="18"/>
          <w:szCs w:val="18"/>
        </w:rPr>
        <w:t>2</w:t>
      </w: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w w:val="85"/>
          <w:sz w:val="18"/>
          <w:szCs w:val="18"/>
        </w:rPr>
        <w:t>к</w:t>
      </w:r>
      <w:r w:rsidRPr="00B2084B">
        <w:rPr>
          <w:rFonts w:ascii="Times New Roman" w:hAnsi="Times New Roman" w:cs="Times New Roman"/>
          <w:spacing w:val="17"/>
          <w:w w:val="85"/>
          <w:sz w:val="18"/>
          <w:szCs w:val="18"/>
        </w:rPr>
        <w:t xml:space="preserve"> </w:t>
      </w:r>
      <w:r w:rsidRPr="00B2084B">
        <w:rPr>
          <w:rFonts w:ascii="Times New Roman" w:hAnsi="Times New Roman" w:cs="Times New Roman"/>
          <w:w w:val="85"/>
          <w:sz w:val="18"/>
          <w:szCs w:val="18"/>
        </w:rPr>
        <w:t>приказу</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Министерства</w:t>
      </w:r>
      <w:r w:rsidRPr="00B2084B">
        <w:rPr>
          <w:rFonts w:ascii="Times New Roman" w:hAnsi="Times New Roman" w:cs="Times New Roman"/>
          <w:spacing w:val="38"/>
          <w:w w:val="85"/>
          <w:sz w:val="18"/>
          <w:szCs w:val="18"/>
        </w:rPr>
        <w:t xml:space="preserve"> </w:t>
      </w:r>
      <w:r w:rsidRPr="00B2084B">
        <w:rPr>
          <w:rFonts w:ascii="Times New Roman" w:hAnsi="Times New Roman" w:cs="Times New Roman"/>
          <w:w w:val="85"/>
          <w:sz w:val="18"/>
          <w:szCs w:val="18"/>
        </w:rPr>
        <w:t>финансов</w:t>
      </w: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w w:val="90"/>
          <w:sz w:val="18"/>
          <w:szCs w:val="18"/>
        </w:rPr>
        <w:t>Российской</w:t>
      </w:r>
      <w:r w:rsidRPr="00B2084B">
        <w:rPr>
          <w:rFonts w:ascii="Times New Roman" w:hAnsi="Times New Roman" w:cs="Times New Roman"/>
          <w:spacing w:val="3"/>
          <w:w w:val="90"/>
          <w:sz w:val="18"/>
          <w:szCs w:val="18"/>
        </w:rPr>
        <w:t xml:space="preserve"> </w:t>
      </w:r>
      <w:r w:rsidRPr="00B2084B">
        <w:rPr>
          <w:rFonts w:ascii="Times New Roman" w:hAnsi="Times New Roman" w:cs="Times New Roman"/>
          <w:w w:val="90"/>
          <w:sz w:val="18"/>
          <w:szCs w:val="18"/>
        </w:rPr>
        <w:t>Федерации</w:t>
      </w: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w w:val="85"/>
          <w:sz w:val="18"/>
          <w:szCs w:val="18"/>
        </w:rPr>
        <w:t>от</w:t>
      </w:r>
      <w:r w:rsidRPr="00B2084B">
        <w:rPr>
          <w:rFonts w:ascii="Times New Roman" w:hAnsi="Times New Roman" w:cs="Times New Roman"/>
          <w:spacing w:val="38"/>
          <w:w w:val="85"/>
          <w:sz w:val="18"/>
          <w:szCs w:val="18"/>
        </w:rPr>
        <w:t xml:space="preserve"> </w:t>
      </w:r>
      <w:r w:rsidRPr="00B2084B">
        <w:rPr>
          <w:rFonts w:ascii="Times New Roman" w:hAnsi="Times New Roman" w:cs="Times New Roman"/>
          <w:w w:val="85"/>
          <w:sz w:val="18"/>
          <w:szCs w:val="18"/>
        </w:rPr>
        <w:t>11.12.2014</w:t>
      </w:r>
      <w:r w:rsidRPr="00B2084B">
        <w:rPr>
          <w:rFonts w:ascii="Times New Roman" w:hAnsi="Times New Roman" w:cs="Times New Roman"/>
          <w:spacing w:val="39"/>
          <w:w w:val="85"/>
          <w:sz w:val="18"/>
          <w:szCs w:val="18"/>
        </w:rPr>
        <w:t xml:space="preserve"> </w:t>
      </w:r>
      <w:r w:rsidRPr="00B2084B">
        <w:rPr>
          <w:rFonts w:ascii="Times New Roman" w:hAnsi="Times New Roman" w:cs="Times New Roman"/>
          <w:w w:val="85"/>
          <w:sz w:val="18"/>
          <w:szCs w:val="18"/>
        </w:rPr>
        <w:t>№</w:t>
      </w:r>
      <w:r w:rsidRPr="00B2084B">
        <w:rPr>
          <w:rFonts w:ascii="Times New Roman" w:hAnsi="Times New Roman" w:cs="Times New Roman"/>
          <w:spacing w:val="31"/>
          <w:w w:val="85"/>
          <w:sz w:val="18"/>
          <w:szCs w:val="18"/>
        </w:rPr>
        <w:t xml:space="preserve"> </w:t>
      </w:r>
      <w:r w:rsidRPr="00B2084B">
        <w:rPr>
          <w:rFonts w:ascii="Times New Roman" w:hAnsi="Times New Roman" w:cs="Times New Roman"/>
          <w:w w:val="85"/>
          <w:sz w:val="18"/>
          <w:szCs w:val="18"/>
        </w:rPr>
        <w:t>146н</w:t>
      </w:r>
    </w:p>
    <w:p w:rsidR="00642126" w:rsidRPr="00B2084B" w:rsidRDefault="00642126" w:rsidP="00642126">
      <w:pPr>
        <w:tabs>
          <w:tab w:val="left" w:pos="709"/>
          <w:tab w:val="right" w:pos="900"/>
        </w:tabs>
        <w:spacing w:before="57" w:after="0"/>
        <w:ind w:right="914" w:hanging="7"/>
        <w:rPr>
          <w:rFonts w:ascii="Times New Roman" w:hAnsi="Times New Roman" w:cs="Times New Roman"/>
          <w:w w:val="90"/>
          <w:sz w:val="18"/>
          <w:szCs w:val="18"/>
        </w:rPr>
      </w:pPr>
      <w:r w:rsidRPr="00B2084B">
        <w:rPr>
          <w:rFonts w:ascii="Times New Roman" w:hAnsi="Times New Roman" w:cs="Times New Roman"/>
          <w:w w:val="85"/>
          <w:sz w:val="18"/>
          <w:szCs w:val="18"/>
        </w:rPr>
        <w:t>(в ред.</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Приказа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Минфина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России</w:t>
      </w:r>
      <w:r w:rsidRPr="00B2084B">
        <w:rPr>
          <w:rFonts w:ascii="Times New Roman" w:hAnsi="Times New Roman" w:cs="Times New Roman"/>
          <w:spacing w:val="-33"/>
          <w:w w:val="85"/>
          <w:sz w:val="18"/>
          <w:szCs w:val="18"/>
        </w:rPr>
        <w:t xml:space="preserve"> </w:t>
      </w:r>
      <w:r w:rsidRPr="00B2084B">
        <w:rPr>
          <w:rFonts w:ascii="Times New Roman" w:hAnsi="Times New Roman" w:cs="Times New Roman"/>
          <w:w w:val="90"/>
          <w:sz w:val="18"/>
          <w:szCs w:val="18"/>
        </w:rPr>
        <w:t>от</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18.06.2020</w:t>
      </w:r>
      <w:r w:rsidRPr="00B2084B">
        <w:rPr>
          <w:rFonts w:ascii="Times New Roman" w:hAnsi="Times New Roman" w:cs="Times New Roman"/>
          <w:spacing w:val="20"/>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16"/>
          <w:w w:val="90"/>
          <w:sz w:val="18"/>
          <w:szCs w:val="18"/>
        </w:rPr>
        <w:t xml:space="preserve"> </w:t>
      </w:r>
      <w:r w:rsidRPr="00B2084B">
        <w:rPr>
          <w:rFonts w:ascii="Times New Roman" w:hAnsi="Times New Roman" w:cs="Times New Roman"/>
          <w:w w:val="90"/>
          <w:sz w:val="18"/>
          <w:szCs w:val="18"/>
        </w:rPr>
        <w:t>110н)</w:t>
      </w:r>
    </w:p>
    <w:p w:rsidR="00642126" w:rsidRPr="00B2084B" w:rsidRDefault="00642126" w:rsidP="00642126">
      <w:pPr>
        <w:tabs>
          <w:tab w:val="left" w:pos="709"/>
          <w:tab w:val="right" w:pos="900"/>
        </w:tabs>
        <w:spacing w:before="57" w:after="0"/>
        <w:ind w:right="914" w:hanging="7"/>
        <w:rPr>
          <w:rFonts w:ascii="Times New Roman" w:hAnsi="Times New Roman" w:cs="Times New Roman"/>
          <w:w w:val="90"/>
          <w:sz w:val="18"/>
          <w:szCs w:val="18"/>
        </w:rPr>
      </w:pPr>
    </w:p>
    <w:p w:rsidR="00642126" w:rsidRPr="00B2084B" w:rsidRDefault="00642126" w:rsidP="00642126">
      <w:pPr>
        <w:tabs>
          <w:tab w:val="left" w:pos="709"/>
          <w:tab w:val="right" w:pos="900"/>
        </w:tabs>
        <w:spacing w:before="57" w:after="0"/>
        <w:ind w:right="914" w:hanging="7"/>
        <w:rPr>
          <w:rFonts w:ascii="Times New Roman" w:hAnsi="Times New Roman" w:cs="Times New Roman"/>
          <w:i/>
          <w:sz w:val="18"/>
          <w:szCs w:val="18"/>
        </w:rPr>
      </w:pPr>
      <w:r w:rsidRPr="00B2084B">
        <w:rPr>
          <w:rFonts w:ascii="Times New Roman" w:hAnsi="Times New Roman" w:cs="Times New Roman"/>
          <w:i/>
          <w:sz w:val="18"/>
          <w:szCs w:val="18"/>
        </w:rPr>
        <w:t>(рекомендуемый образец)</w:t>
      </w:r>
    </w:p>
    <w:p w:rsidR="00642126" w:rsidRPr="00B2084B" w:rsidRDefault="00642126" w:rsidP="00642126">
      <w:pPr>
        <w:tabs>
          <w:tab w:val="left" w:pos="709"/>
          <w:tab w:val="right" w:pos="900"/>
        </w:tabs>
        <w:spacing w:before="94" w:after="0"/>
        <w:ind w:right="598"/>
        <w:jc w:val="center"/>
        <w:rPr>
          <w:rFonts w:ascii="Times New Roman" w:hAnsi="Times New Roman" w:cs="Times New Roman"/>
          <w:sz w:val="18"/>
          <w:szCs w:val="18"/>
        </w:rPr>
      </w:pPr>
      <w:r w:rsidRPr="00B2084B">
        <w:rPr>
          <w:rFonts w:ascii="Times New Roman" w:hAnsi="Times New Roman" w:cs="Times New Roman"/>
          <w:sz w:val="18"/>
          <w:szCs w:val="18"/>
        </w:rPr>
        <w:t>ФОРМА</w:t>
      </w:r>
    </w:p>
    <w:p w:rsidR="00642126" w:rsidRPr="00B2084B" w:rsidRDefault="00642126" w:rsidP="00642126">
      <w:pPr>
        <w:tabs>
          <w:tab w:val="left" w:pos="709"/>
          <w:tab w:val="right" w:pos="900"/>
        </w:tabs>
        <w:spacing w:before="6" w:after="0"/>
        <w:ind w:right="2172"/>
        <w:jc w:val="center"/>
        <w:rPr>
          <w:rFonts w:ascii="Times New Roman" w:hAnsi="Times New Roman" w:cs="Times New Roman"/>
          <w:sz w:val="18"/>
          <w:szCs w:val="18"/>
        </w:rPr>
      </w:pPr>
      <w:r w:rsidRPr="00B2084B">
        <w:rPr>
          <w:rFonts w:ascii="Times New Roman" w:hAnsi="Times New Roman" w:cs="Times New Roman"/>
          <w:sz w:val="18"/>
          <w:szCs w:val="18"/>
        </w:rPr>
        <w:t>решения</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об</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отказе</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7"/>
          <w:sz w:val="18"/>
          <w:szCs w:val="18"/>
        </w:rPr>
        <w:t xml:space="preserve"> </w:t>
      </w:r>
      <w:r w:rsidRPr="00B2084B">
        <w:rPr>
          <w:rFonts w:ascii="Times New Roman" w:hAnsi="Times New Roman" w:cs="Times New Roman"/>
          <w:sz w:val="18"/>
          <w:szCs w:val="18"/>
        </w:rPr>
        <w:t>присвоении</w:t>
      </w:r>
      <w:r w:rsidRPr="00B2084B">
        <w:rPr>
          <w:rFonts w:ascii="Times New Roman" w:hAnsi="Times New Roman" w:cs="Times New Roman"/>
          <w:spacing w:val="20"/>
          <w:sz w:val="18"/>
          <w:szCs w:val="18"/>
        </w:rPr>
        <w:t xml:space="preserve"> </w:t>
      </w:r>
      <w:r w:rsidRPr="00B2084B">
        <w:rPr>
          <w:rFonts w:ascii="Times New Roman" w:hAnsi="Times New Roman" w:cs="Times New Roman"/>
          <w:sz w:val="18"/>
          <w:szCs w:val="18"/>
        </w:rPr>
        <w:t>объекту</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19"/>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или</w:t>
      </w:r>
      <w:r w:rsidRPr="00B2084B">
        <w:rPr>
          <w:rFonts w:ascii="Times New Roman" w:hAnsi="Times New Roman" w:cs="Times New Roman"/>
          <w:spacing w:val="8"/>
          <w:sz w:val="18"/>
          <w:szCs w:val="18"/>
        </w:rPr>
        <w:t xml:space="preserve"> </w:t>
      </w:r>
      <w:r w:rsidRPr="00B2084B">
        <w:rPr>
          <w:rFonts w:ascii="Times New Roman" w:hAnsi="Times New Roman" w:cs="Times New Roman"/>
          <w:sz w:val="18"/>
          <w:szCs w:val="18"/>
        </w:rPr>
        <w:t>аннулировании</w:t>
      </w:r>
      <w:r w:rsidRPr="00B2084B">
        <w:rPr>
          <w:rFonts w:ascii="Times New Roman" w:hAnsi="Times New Roman" w:cs="Times New Roman"/>
          <w:spacing w:val="34"/>
          <w:sz w:val="18"/>
          <w:szCs w:val="18"/>
        </w:rPr>
        <w:t xml:space="preserve"> </w:t>
      </w:r>
      <w:r w:rsidRPr="00B2084B">
        <w:rPr>
          <w:rFonts w:ascii="Times New Roman" w:hAnsi="Times New Roman" w:cs="Times New Roman"/>
          <w:sz w:val="18"/>
          <w:szCs w:val="18"/>
        </w:rPr>
        <w:t>его</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адреса</w:t>
      </w:r>
    </w:p>
    <w:p w:rsidR="00642126" w:rsidRPr="00B2084B" w:rsidRDefault="00642126" w:rsidP="00642126">
      <w:pPr>
        <w:pStyle w:val="a8"/>
        <w:tabs>
          <w:tab w:val="left" w:pos="709"/>
          <w:tab w:val="right" w:pos="900"/>
        </w:tabs>
        <w:spacing w:before="9"/>
        <w:rPr>
          <w:sz w:val="18"/>
          <w:szCs w:val="18"/>
        </w:rPr>
      </w:pPr>
      <w:r w:rsidRPr="00B2084B">
        <w:rPr>
          <w:noProof/>
          <w:sz w:val="18"/>
          <w:szCs w:val="18"/>
        </w:rPr>
        <w:pict>
          <v:shape id="Полилиния 245" o:spid="_x0000_s1085" style="position:absolute;left:0;text-align:left;margin-left:303.1pt;margin-top:15.55pt;width:250.6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sidRPr="00B2084B">
        <w:rPr>
          <w:noProof/>
          <w:sz w:val="18"/>
          <w:szCs w:val="18"/>
        </w:rPr>
        <w:pict>
          <v:shape id="Полилиния 244" o:spid="_x0000_s1086" style="position:absolute;left:0;text-align:left;margin-left:303.1pt;margin-top:31.9pt;width:250.8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642126" w:rsidRPr="00B2084B" w:rsidRDefault="00642126" w:rsidP="00642126">
      <w:pPr>
        <w:pStyle w:val="a8"/>
        <w:tabs>
          <w:tab w:val="left" w:pos="709"/>
          <w:tab w:val="right" w:pos="900"/>
        </w:tabs>
        <w:spacing w:before="8"/>
        <w:rPr>
          <w:sz w:val="18"/>
          <w:szCs w:val="18"/>
        </w:rPr>
      </w:pPr>
    </w:p>
    <w:p w:rsidR="00642126" w:rsidRPr="00B2084B" w:rsidRDefault="00642126" w:rsidP="00642126">
      <w:pPr>
        <w:tabs>
          <w:tab w:val="left" w:pos="709"/>
          <w:tab w:val="right" w:pos="900"/>
        </w:tabs>
        <w:spacing w:after="0"/>
        <w:ind w:right="366"/>
        <w:jc w:val="center"/>
        <w:rPr>
          <w:rFonts w:ascii="Times New Roman" w:hAnsi="Times New Roman" w:cs="Times New Roman"/>
          <w:sz w:val="18"/>
          <w:szCs w:val="18"/>
        </w:rPr>
      </w:pPr>
      <w:r w:rsidRPr="00B2084B">
        <w:rPr>
          <w:rFonts w:ascii="Times New Roman" w:hAnsi="Times New Roman" w:cs="Times New Roman"/>
          <w:w w:val="90"/>
          <w:sz w:val="18"/>
          <w:szCs w:val="18"/>
        </w:rPr>
        <w:t>(Ф.И.О.,</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адрес</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заявителя</w:t>
      </w:r>
      <w:r w:rsidRPr="00B2084B">
        <w:rPr>
          <w:rFonts w:ascii="Times New Roman" w:hAnsi="Times New Roman" w:cs="Times New Roman"/>
          <w:spacing w:val="9"/>
          <w:w w:val="90"/>
          <w:sz w:val="18"/>
          <w:szCs w:val="18"/>
        </w:rPr>
        <w:t xml:space="preserve"> </w:t>
      </w:r>
      <w:r w:rsidRPr="00B2084B">
        <w:rPr>
          <w:rFonts w:ascii="Times New Roman" w:hAnsi="Times New Roman" w:cs="Times New Roman"/>
          <w:w w:val="90"/>
          <w:sz w:val="18"/>
          <w:szCs w:val="18"/>
        </w:rPr>
        <w:t>(представителя)</w:t>
      </w:r>
      <w:r w:rsidRPr="00B2084B">
        <w:rPr>
          <w:rFonts w:ascii="Times New Roman" w:hAnsi="Times New Roman" w:cs="Times New Roman"/>
          <w:spacing w:val="-7"/>
          <w:w w:val="90"/>
          <w:sz w:val="18"/>
          <w:szCs w:val="18"/>
        </w:rPr>
        <w:t xml:space="preserve"> </w:t>
      </w:r>
      <w:r w:rsidRPr="00B2084B">
        <w:rPr>
          <w:rFonts w:ascii="Times New Roman" w:hAnsi="Times New Roman" w:cs="Times New Roman"/>
          <w:w w:val="90"/>
          <w:sz w:val="18"/>
          <w:szCs w:val="18"/>
        </w:rPr>
        <w:t>заявителя)</w:t>
      </w:r>
    </w:p>
    <w:p w:rsidR="00642126" w:rsidRPr="00B2084B" w:rsidRDefault="00642126" w:rsidP="00642126">
      <w:pPr>
        <w:pStyle w:val="a8"/>
        <w:tabs>
          <w:tab w:val="left" w:pos="709"/>
          <w:tab w:val="right" w:pos="900"/>
        </w:tabs>
        <w:spacing w:before="6"/>
        <w:rPr>
          <w:sz w:val="18"/>
          <w:szCs w:val="18"/>
        </w:rPr>
      </w:pPr>
      <w:r w:rsidRPr="00B2084B">
        <w:rPr>
          <w:noProof/>
          <w:sz w:val="18"/>
          <w:szCs w:val="18"/>
        </w:rPr>
        <w:pict>
          <v:shape id="Полилиния 243" o:spid="_x0000_s1087" style="position:absolute;left:0;text-align:left;margin-left:302.9pt;margin-top:10.85pt;width:250.3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642126" w:rsidRPr="00B2084B" w:rsidRDefault="00642126" w:rsidP="00642126">
      <w:pPr>
        <w:tabs>
          <w:tab w:val="left" w:pos="709"/>
          <w:tab w:val="right" w:pos="900"/>
        </w:tabs>
        <w:spacing w:after="0"/>
        <w:ind w:right="363"/>
        <w:jc w:val="center"/>
        <w:rPr>
          <w:rFonts w:ascii="Times New Roman" w:hAnsi="Times New Roman" w:cs="Times New Roman"/>
          <w:sz w:val="18"/>
          <w:szCs w:val="18"/>
        </w:rPr>
      </w:pPr>
      <w:r w:rsidRPr="00B2084B">
        <w:rPr>
          <w:rFonts w:ascii="Times New Roman" w:hAnsi="Times New Roman" w:cs="Times New Roman"/>
          <w:w w:val="85"/>
          <w:sz w:val="18"/>
          <w:szCs w:val="18"/>
        </w:rPr>
        <w:t>(регистрационный номер</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заявления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присвоении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объекту</w:t>
      </w:r>
      <w:r w:rsidRPr="00B2084B">
        <w:rPr>
          <w:rFonts w:ascii="Times New Roman" w:hAnsi="Times New Roman" w:cs="Times New Roman"/>
          <w:spacing w:val="1"/>
          <w:w w:val="85"/>
          <w:sz w:val="18"/>
          <w:szCs w:val="18"/>
        </w:rPr>
        <w:t xml:space="preserve"> </w:t>
      </w:r>
      <w:r w:rsidRPr="00B2084B">
        <w:rPr>
          <w:rFonts w:ascii="Times New Roman" w:hAnsi="Times New Roman" w:cs="Times New Roman"/>
          <w:spacing w:val="-1"/>
          <w:w w:val="95"/>
          <w:sz w:val="18"/>
          <w:szCs w:val="18"/>
        </w:rPr>
        <w:t>адресации</w:t>
      </w:r>
      <w:r w:rsidRPr="00B2084B">
        <w:rPr>
          <w:rFonts w:ascii="Times New Roman" w:hAnsi="Times New Roman" w:cs="Times New Roman"/>
          <w:spacing w:val="2"/>
          <w:w w:val="95"/>
          <w:sz w:val="18"/>
          <w:szCs w:val="18"/>
        </w:rPr>
        <w:t xml:space="preserve"> </w:t>
      </w:r>
      <w:r w:rsidRPr="00B2084B">
        <w:rPr>
          <w:rFonts w:ascii="Times New Roman" w:hAnsi="Times New Roman" w:cs="Times New Roman"/>
          <w:spacing w:val="-1"/>
          <w:w w:val="95"/>
          <w:sz w:val="18"/>
          <w:szCs w:val="18"/>
        </w:rPr>
        <w:t>адреса</w:t>
      </w:r>
      <w:r w:rsidRPr="00B2084B">
        <w:rPr>
          <w:rFonts w:ascii="Times New Roman" w:hAnsi="Times New Roman" w:cs="Times New Roman"/>
          <w:spacing w:val="3"/>
          <w:w w:val="95"/>
          <w:sz w:val="18"/>
          <w:szCs w:val="18"/>
        </w:rPr>
        <w:t xml:space="preserve"> </w:t>
      </w:r>
      <w:r w:rsidRPr="00B2084B">
        <w:rPr>
          <w:rFonts w:ascii="Times New Roman" w:hAnsi="Times New Roman" w:cs="Times New Roman"/>
          <w:spacing w:val="-1"/>
          <w:w w:val="95"/>
          <w:sz w:val="18"/>
          <w:szCs w:val="18"/>
        </w:rPr>
        <w:t>или</w:t>
      </w:r>
      <w:r w:rsidRPr="00B2084B">
        <w:rPr>
          <w:rFonts w:ascii="Times New Roman" w:hAnsi="Times New Roman" w:cs="Times New Roman"/>
          <w:spacing w:val="-8"/>
          <w:w w:val="95"/>
          <w:sz w:val="18"/>
          <w:szCs w:val="18"/>
        </w:rPr>
        <w:t xml:space="preserve"> </w:t>
      </w:r>
      <w:r w:rsidRPr="00B2084B">
        <w:rPr>
          <w:rFonts w:ascii="Times New Roman" w:hAnsi="Times New Roman" w:cs="Times New Roman"/>
          <w:spacing w:val="-1"/>
          <w:w w:val="95"/>
          <w:sz w:val="18"/>
          <w:szCs w:val="18"/>
        </w:rPr>
        <w:t>аннулировании</w:t>
      </w:r>
      <w:r w:rsidRPr="00B2084B">
        <w:rPr>
          <w:rFonts w:ascii="Times New Roman" w:hAnsi="Times New Roman" w:cs="Times New Roman"/>
          <w:spacing w:val="12"/>
          <w:w w:val="95"/>
          <w:sz w:val="18"/>
          <w:szCs w:val="18"/>
        </w:rPr>
        <w:t xml:space="preserve"> </w:t>
      </w:r>
      <w:r w:rsidRPr="00B2084B">
        <w:rPr>
          <w:rFonts w:ascii="Times New Roman" w:hAnsi="Times New Roman" w:cs="Times New Roman"/>
          <w:spacing w:val="-1"/>
          <w:w w:val="95"/>
          <w:sz w:val="18"/>
          <w:szCs w:val="18"/>
        </w:rPr>
        <w:t>его</w:t>
      </w:r>
      <w:r w:rsidRPr="00B2084B">
        <w:rPr>
          <w:rFonts w:ascii="Times New Roman" w:hAnsi="Times New Roman" w:cs="Times New Roman"/>
          <w:spacing w:val="-3"/>
          <w:w w:val="95"/>
          <w:sz w:val="18"/>
          <w:szCs w:val="18"/>
        </w:rPr>
        <w:t xml:space="preserve"> </w:t>
      </w:r>
      <w:r w:rsidRPr="00B2084B">
        <w:rPr>
          <w:rFonts w:ascii="Times New Roman" w:hAnsi="Times New Roman" w:cs="Times New Roman"/>
          <w:spacing w:val="-1"/>
          <w:w w:val="95"/>
          <w:sz w:val="18"/>
          <w:szCs w:val="18"/>
        </w:rPr>
        <w:t>адреса)</w:t>
      </w:r>
    </w:p>
    <w:p w:rsidR="00642126" w:rsidRPr="00B2084B" w:rsidRDefault="00642126" w:rsidP="00642126">
      <w:pPr>
        <w:tabs>
          <w:tab w:val="left" w:pos="709"/>
          <w:tab w:val="right" w:pos="900"/>
        </w:tabs>
        <w:spacing w:before="67" w:after="0"/>
        <w:ind w:right="598"/>
        <w:jc w:val="center"/>
        <w:rPr>
          <w:rFonts w:ascii="Times New Roman" w:hAnsi="Times New Roman" w:cs="Times New Roman"/>
          <w:sz w:val="18"/>
          <w:szCs w:val="18"/>
        </w:rPr>
      </w:pPr>
      <w:r w:rsidRPr="00B2084B">
        <w:rPr>
          <w:rFonts w:ascii="Times New Roman" w:hAnsi="Times New Roman" w:cs="Times New Roman"/>
          <w:sz w:val="18"/>
          <w:szCs w:val="18"/>
        </w:rPr>
        <w:t>Решение</w:t>
      </w:r>
      <w:r w:rsidRPr="00B2084B">
        <w:rPr>
          <w:rFonts w:ascii="Times New Roman" w:hAnsi="Times New Roman" w:cs="Times New Roman"/>
          <w:spacing w:val="11"/>
          <w:sz w:val="18"/>
          <w:szCs w:val="18"/>
        </w:rPr>
        <w:t xml:space="preserve"> </w:t>
      </w:r>
      <w:r w:rsidRPr="00B2084B">
        <w:rPr>
          <w:rFonts w:ascii="Times New Roman" w:hAnsi="Times New Roman" w:cs="Times New Roman"/>
          <w:sz w:val="18"/>
          <w:szCs w:val="18"/>
        </w:rPr>
        <w:t>об</w:t>
      </w:r>
      <w:r w:rsidRPr="00B2084B">
        <w:rPr>
          <w:rFonts w:ascii="Times New Roman" w:hAnsi="Times New Roman" w:cs="Times New Roman"/>
          <w:spacing w:val="17"/>
          <w:sz w:val="18"/>
          <w:szCs w:val="18"/>
        </w:rPr>
        <w:t xml:space="preserve"> </w:t>
      </w:r>
      <w:r w:rsidRPr="00B2084B">
        <w:rPr>
          <w:rFonts w:ascii="Times New Roman" w:hAnsi="Times New Roman" w:cs="Times New Roman"/>
          <w:sz w:val="18"/>
          <w:szCs w:val="18"/>
        </w:rPr>
        <w:t>отказе</w:t>
      </w:r>
    </w:p>
    <w:p w:rsidR="00642126" w:rsidRPr="00B2084B" w:rsidRDefault="00642126" w:rsidP="00642126">
      <w:pPr>
        <w:tabs>
          <w:tab w:val="left" w:pos="709"/>
          <w:tab w:val="right" w:pos="900"/>
        </w:tabs>
        <w:spacing w:before="2" w:after="0"/>
        <w:ind w:right="598"/>
        <w:jc w:val="center"/>
        <w:rPr>
          <w:rFonts w:ascii="Times New Roman" w:hAnsi="Times New Roman" w:cs="Times New Roman"/>
          <w:sz w:val="18"/>
          <w:szCs w:val="18"/>
        </w:rPr>
      </w:pPr>
      <w:r w:rsidRPr="00B2084B">
        <w:rPr>
          <w:rFonts w:ascii="Times New Roman" w:hAnsi="Times New Roman" w:cs="Times New Roman"/>
          <w:sz w:val="18"/>
          <w:szCs w:val="18"/>
        </w:rPr>
        <w:t>в</w:t>
      </w:r>
      <w:r w:rsidRPr="00B2084B">
        <w:rPr>
          <w:rFonts w:ascii="Times New Roman" w:hAnsi="Times New Roman" w:cs="Times New Roman"/>
          <w:spacing w:val="17"/>
          <w:sz w:val="18"/>
          <w:szCs w:val="18"/>
        </w:rPr>
        <w:t xml:space="preserve"> </w:t>
      </w:r>
      <w:r w:rsidRPr="00B2084B">
        <w:rPr>
          <w:rFonts w:ascii="Times New Roman" w:hAnsi="Times New Roman" w:cs="Times New Roman"/>
          <w:sz w:val="18"/>
          <w:szCs w:val="18"/>
        </w:rPr>
        <w:t>присвоении</w:t>
      </w:r>
      <w:r w:rsidRPr="00B2084B">
        <w:rPr>
          <w:rFonts w:ascii="Times New Roman" w:hAnsi="Times New Roman" w:cs="Times New Roman"/>
          <w:spacing w:val="28"/>
          <w:sz w:val="18"/>
          <w:szCs w:val="18"/>
        </w:rPr>
        <w:t xml:space="preserve"> </w:t>
      </w:r>
      <w:r w:rsidRPr="00B2084B">
        <w:rPr>
          <w:rFonts w:ascii="Times New Roman" w:hAnsi="Times New Roman" w:cs="Times New Roman"/>
          <w:sz w:val="18"/>
          <w:szCs w:val="18"/>
        </w:rPr>
        <w:t>объекту</w:t>
      </w:r>
      <w:r w:rsidRPr="00B2084B">
        <w:rPr>
          <w:rFonts w:ascii="Times New Roman" w:hAnsi="Times New Roman" w:cs="Times New Roman"/>
          <w:spacing w:val="34"/>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20"/>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или</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аннулировании</w:t>
      </w:r>
      <w:r w:rsidRPr="00B2084B">
        <w:rPr>
          <w:rFonts w:ascii="Times New Roman" w:hAnsi="Times New Roman" w:cs="Times New Roman"/>
          <w:spacing w:val="35"/>
          <w:sz w:val="18"/>
          <w:szCs w:val="18"/>
        </w:rPr>
        <w:t xml:space="preserve"> </w:t>
      </w:r>
      <w:r w:rsidRPr="00B2084B">
        <w:rPr>
          <w:rFonts w:ascii="Times New Roman" w:hAnsi="Times New Roman" w:cs="Times New Roman"/>
          <w:sz w:val="18"/>
          <w:szCs w:val="18"/>
        </w:rPr>
        <w:t>его</w:t>
      </w:r>
      <w:r w:rsidRPr="00B2084B">
        <w:rPr>
          <w:rFonts w:ascii="Times New Roman" w:hAnsi="Times New Roman" w:cs="Times New Roman"/>
          <w:spacing w:val="11"/>
          <w:sz w:val="18"/>
          <w:szCs w:val="18"/>
        </w:rPr>
        <w:t xml:space="preserve"> </w:t>
      </w:r>
      <w:r w:rsidRPr="00B2084B">
        <w:rPr>
          <w:rFonts w:ascii="Times New Roman" w:hAnsi="Times New Roman" w:cs="Times New Roman"/>
          <w:sz w:val="18"/>
          <w:szCs w:val="18"/>
        </w:rPr>
        <w:t>адреса</w:t>
      </w:r>
    </w:p>
    <w:p w:rsidR="00642126" w:rsidRPr="00B2084B" w:rsidRDefault="00642126" w:rsidP="00642126">
      <w:pPr>
        <w:tabs>
          <w:tab w:val="left" w:pos="709"/>
          <w:tab w:val="right" w:pos="900"/>
          <w:tab w:val="left" w:pos="1966"/>
          <w:tab w:val="left" w:pos="2705"/>
          <w:tab w:val="left" w:pos="4227"/>
        </w:tabs>
        <w:spacing w:after="0"/>
        <w:ind w:right="117"/>
        <w:jc w:val="center"/>
        <w:rPr>
          <w:rFonts w:ascii="Times New Roman" w:hAnsi="Times New Roman" w:cs="Times New Roman"/>
          <w:sz w:val="18"/>
          <w:szCs w:val="18"/>
        </w:rPr>
      </w:pPr>
      <w:r w:rsidRPr="00B2084B">
        <w:rPr>
          <w:rFonts w:ascii="Times New Roman" w:hAnsi="Times New Roman" w:cs="Times New Roman"/>
          <w:w w:val="95"/>
          <w:sz w:val="18"/>
          <w:szCs w:val="18"/>
        </w:rPr>
        <w:t>от</w:t>
      </w:r>
      <w:r w:rsidRPr="00B2084B">
        <w:rPr>
          <w:rFonts w:ascii="Times New Roman" w:hAnsi="Times New Roman" w:cs="Times New Roman"/>
          <w:w w:val="95"/>
          <w:sz w:val="18"/>
          <w:szCs w:val="18"/>
          <w:u w:val="single"/>
        </w:rPr>
        <w:tab/>
      </w:r>
      <w:r w:rsidRPr="00B2084B">
        <w:rPr>
          <w:rFonts w:ascii="Times New Roman" w:hAnsi="Times New Roman" w:cs="Times New Roman"/>
          <w:w w:val="95"/>
          <w:sz w:val="18"/>
          <w:szCs w:val="18"/>
        </w:rPr>
        <w:tab/>
        <w:t>№</w:t>
      </w:r>
      <w:r w:rsidRPr="00B2084B">
        <w:rPr>
          <w:rFonts w:ascii="Times New Roman" w:hAnsi="Times New Roman" w:cs="Times New Roman"/>
          <w:sz w:val="18"/>
          <w:szCs w:val="18"/>
        </w:rPr>
        <w:t xml:space="preserve">  </w:t>
      </w:r>
      <w:r w:rsidRPr="00B2084B">
        <w:rPr>
          <w:rFonts w:ascii="Times New Roman" w:hAnsi="Times New Roman" w:cs="Times New Roman"/>
          <w:spacing w:val="-8"/>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pStyle w:val="a8"/>
        <w:tabs>
          <w:tab w:val="left" w:pos="709"/>
          <w:tab w:val="right" w:pos="900"/>
        </w:tabs>
        <w:spacing w:before="1"/>
        <w:rPr>
          <w:sz w:val="18"/>
          <w:szCs w:val="18"/>
        </w:rPr>
      </w:pPr>
      <w:r w:rsidRPr="00B2084B">
        <w:rPr>
          <w:noProof/>
          <w:sz w:val="18"/>
          <w:szCs w:val="18"/>
        </w:rPr>
        <w:pict>
          <v:shape id="Полилиния 242" o:spid="_x0000_s1088" style="position:absolute;left:0;text-align:left;margin-left:54pt;margin-top:13.1pt;width:499.7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" path="m,l9994,e" filled="f" strokeweight=".96pt">
            <v:path arrowok="t" o:connecttype="custom" o:connectlocs="0,0;6346190,0" o:connectangles="0,0"/>
            <w10:wrap type="topAndBottom" anchorx="page"/>
          </v:shape>
        </w:pict>
      </w:r>
      <w:r w:rsidRPr="00B2084B">
        <w:rPr>
          <w:noProof/>
          <w:sz w:val="18"/>
          <w:szCs w:val="18"/>
        </w:rPr>
        <w:pict>
          <v:shape id="Полилиния 241" o:spid="_x0000_s1089" style="position:absolute;left:0;text-align:left;margin-left:53.75pt;margin-top:28.95pt;width:499.4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" path="m,l9989,e" filled="f" strokeweight=".96pt">
            <v:path arrowok="t" o:connecttype="custom" o:connectlocs="0,0;6343015,0" o:connectangles="0,0"/>
            <w10:wrap type="topAndBottom" anchorx="page"/>
          </v:shape>
        </w:pict>
      </w:r>
    </w:p>
    <w:p w:rsidR="00642126" w:rsidRPr="00B2084B" w:rsidRDefault="00642126" w:rsidP="00642126">
      <w:pPr>
        <w:pStyle w:val="a8"/>
        <w:tabs>
          <w:tab w:val="left" w:pos="709"/>
          <w:tab w:val="right" w:pos="900"/>
        </w:tabs>
        <w:spacing w:before="6"/>
        <w:rPr>
          <w:sz w:val="18"/>
          <w:szCs w:val="18"/>
        </w:rPr>
      </w:pPr>
    </w:p>
    <w:p w:rsidR="00642126" w:rsidRPr="00B2084B" w:rsidRDefault="00642126" w:rsidP="00B2084B">
      <w:pPr>
        <w:tabs>
          <w:tab w:val="left" w:pos="709"/>
          <w:tab w:val="right" w:pos="900"/>
        </w:tabs>
        <w:spacing w:before="2" w:after="0"/>
        <w:ind w:right="679" w:hanging="1"/>
        <w:jc w:val="both"/>
        <w:rPr>
          <w:rFonts w:ascii="Times New Roman" w:hAnsi="Times New Roman" w:cs="Times New Roman"/>
          <w:sz w:val="18"/>
          <w:szCs w:val="18"/>
        </w:rPr>
      </w:pPr>
      <w:r w:rsidRPr="00B2084B">
        <w:rPr>
          <w:rFonts w:ascii="Times New Roman" w:hAnsi="Times New Roman" w:cs="Times New Roman"/>
          <w:w w:val="85"/>
          <w:sz w:val="18"/>
          <w:szCs w:val="18"/>
        </w:rPr>
        <w:t>(наименование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государственной власти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Федерации — 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или 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внутригородского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spacing w:val="15"/>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13"/>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39"/>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уполномоченного</w:t>
      </w:r>
      <w:r w:rsidRPr="00B2084B">
        <w:rPr>
          <w:rFonts w:ascii="Times New Roman" w:hAnsi="Times New Roman" w:cs="Times New Roman"/>
          <w:spacing w:val="8"/>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3"/>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Российской</w:t>
      </w:r>
      <w:r w:rsidR="00B2084B">
        <w:rPr>
          <w:rFonts w:ascii="Times New Roman" w:hAnsi="Times New Roman" w:cs="Times New Roman"/>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 также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в соответствии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 Федеральным</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от 28</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сентября</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2010</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г. № 244-ФЗ</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«Об</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инновационном</w:t>
      </w:r>
      <w:r w:rsidRPr="00B2084B">
        <w:rPr>
          <w:rFonts w:ascii="Times New Roman" w:hAnsi="Times New Roman" w:cs="Times New Roman"/>
          <w:spacing w:val="72"/>
          <w:sz w:val="18"/>
          <w:szCs w:val="18"/>
        </w:rPr>
        <w:t xml:space="preserve"> </w:t>
      </w:r>
      <w:r w:rsidRPr="00B2084B">
        <w:rPr>
          <w:rFonts w:ascii="Times New Roman" w:hAnsi="Times New Roman" w:cs="Times New Roman"/>
          <w:w w:val="85"/>
          <w:sz w:val="18"/>
          <w:szCs w:val="18"/>
        </w:rPr>
        <w:t>центре</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«Сколково»</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(Собрание</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законодательства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95"/>
          <w:sz w:val="18"/>
          <w:szCs w:val="18"/>
        </w:rPr>
        <w:t>Российской</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Федерации,</w:t>
      </w:r>
      <w:r w:rsidRPr="00B2084B">
        <w:rPr>
          <w:rFonts w:ascii="Times New Roman" w:hAnsi="Times New Roman" w:cs="Times New Roman"/>
          <w:spacing w:val="14"/>
          <w:w w:val="95"/>
          <w:sz w:val="18"/>
          <w:szCs w:val="18"/>
        </w:rPr>
        <w:t xml:space="preserve"> </w:t>
      </w:r>
      <w:r w:rsidRPr="00B2084B">
        <w:rPr>
          <w:rFonts w:ascii="Times New Roman" w:hAnsi="Times New Roman" w:cs="Times New Roman"/>
          <w:w w:val="95"/>
          <w:sz w:val="18"/>
          <w:szCs w:val="18"/>
        </w:rPr>
        <w:t>2010,</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40,</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ст.</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4970;</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2019,</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31,</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ст.</w:t>
      </w:r>
      <w:r w:rsidRPr="00B2084B">
        <w:rPr>
          <w:rFonts w:ascii="Times New Roman" w:hAnsi="Times New Roman" w:cs="Times New Roman"/>
          <w:spacing w:val="10"/>
          <w:w w:val="95"/>
          <w:sz w:val="18"/>
          <w:szCs w:val="18"/>
        </w:rPr>
        <w:t xml:space="preserve"> </w:t>
      </w:r>
      <w:r w:rsidRPr="00B2084B">
        <w:rPr>
          <w:rFonts w:ascii="Times New Roman" w:hAnsi="Times New Roman" w:cs="Times New Roman"/>
          <w:w w:val="95"/>
          <w:sz w:val="18"/>
          <w:szCs w:val="18"/>
        </w:rPr>
        <w:t>4457))</w:t>
      </w:r>
    </w:p>
    <w:p w:rsidR="00642126" w:rsidRPr="00B2084B" w:rsidRDefault="00642126" w:rsidP="00642126">
      <w:pPr>
        <w:tabs>
          <w:tab w:val="left" w:pos="709"/>
          <w:tab w:val="right" w:pos="900"/>
          <w:tab w:val="left" w:pos="10052"/>
        </w:tabs>
        <w:spacing w:after="0"/>
        <w:jc w:val="both"/>
        <w:rPr>
          <w:rFonts w:ascii="Times New Roman" w:hAnsi="Times New Roman" w:cs="Times New Roman"/>
          <w:sz w:val="18"/>
          <w:szCs w:val="18"/>
        </w:rPr>
      </w:pPr>
      <w:r w:rsidRPr="00B2084B">
        <w:rPr>
          <w:rFonts w:ascii="Times New Roman" w:hAnsi="Times New Roman" w:cs="Times New Roman"/>
          <w:sz w:val="18"/>
          <w:szCs w:val="18"/>
        </w:rPr>
        <w:t>сообщает,</w:t>
      </w:r>
      <w:r w:rsidRPr="00B2084B">
        <w:rPr>
          <w:rFonts w:ascii="Times New Roman" w:hAnsi="Times New Roman" w:cs="Times New Roman"/>
          <w:spacing w:val="6"/>
          <w:sz w:val="18"/>
          <w:szCs w:val="18"/>
        </w:rPr>
        <w:t xml:space="preserve"> </w:t>
      </w:r>
      <w:r w:rsidRPr="00B2084B">
        <w:rPr>
          <w:rFonts w:ascii="Times New Roman" w:hAnsi="Times New Roman" w:cs="Times New Roman"/>
          <w:sz w:val="18"/>
          <w:szCs w:val="18"/>
        </w:rPr>
        <w:t>что</w:t>
      </w:r>
      <w:r w:rsidRPr="00B2084B">
        <w:rPr>
          <w:rFonts w:ascii="Times New Roman" w:hAnsi="Times New Roman" w:cs="Times New Roman"/>
          <w:sz w:val="18"/>
          <w:szCs w:val="18"/>
          <w:u w:val="single"/>
        </w:rPr>
        <w:tab/>
      </w:r>
      <w:r w:rsidRPr="00B2084B">
        <w:rPr>
          <w:rFonts w:ascii="Times New Roman" w:hAnsi="Times New Roman" w:cs="Times New Roman"/>
          <w:sz w:val="18"/>
          <w:szCs w:val="18"/>
        </w:rPr>
        <w:t>,</w:t>
      </w:r>
    </w:p>
    <w:p w:rsidR="00642126" w:rsidRPr="00B2084B" w:rsidRDefault="00642126" w:rsidP="00642126">
      <w:pPr>
        <w:tabs>
          <w:tab w:val="left" w:pos="709"/>
          <w:tab w:val="right" w:pos="900"/>
        </w:tabs>
        <w:spacing w:before="11" w:after="0"/>
        <w:ind w:firstLine="1663"/>
        <w:rPr>
          <w:rFonts w:ascii="Times New Roman" w:hAnsi="Times New Roman" w:cs="Times New Roman"/>
          <w:sz w:val="18"/>
          <w:szCs w:val="18"/>
        </w:rPr>
      </w:pPr>
      <w:r w:rsidRPr="00B2084B">
        <w:rPr>
          <w:rFonts w:ascii="Times New Roman" w:hAnsi="Times New Roman" w:cs="Times New Roman"/>
          <w:noProof/>
          <w:sz w:val="18"/>
          <w:szCs w:val="18"/>
        </w:rPr>
        <w:pict>
          <v:line id="Прямая соединительная линия 240" o:spid="_x0000_s1090" style="position:absolute;left:0;text-align:left;z-index:251688960;visibility:visible;mso-position-horizontal-relative:page" from="53.75pt,50.95pt" to="552.9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" strokeweight=".96pt">
            <w10:wrap anchorx="page"/>
          </v:line>
        </w:pict>
      </w:r>
      <w:r w:rsidRPr="00B2084B">
        <w:rPr>
          <w:rFonts w:ascii="Times New Roman" w:hAnsi="Times New Roman" w:cs="Times New Roman"/>
          <w:noProof/>
          <w:sz w:val="18"/>
          <w:szCs w:val="18"/>
        </w:rPr>
        <w:pict>
          <v:line id="Прямая соединительная линия 239" o:spid="_x0000_s1091" style="position:absolute;left:0;text-align:left;z-index:-251626496;visibility:visible;mso-position-horizontal-relative:page" from="53.75pt,25.05pt" to="553.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w6UQIAAF0EAAAOAAAAZHJzL2Uyb0RvYy54bWysVM1uEzEQviPxDpbv6e4m2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" strokeweight=".96pt">
            <w10:wrap anchorx="page"/>
          </v:line>
        </w:pict>
      </w:r>
      <w:r w:rsidRPr="00B2084B">
        <w:rPr>
          <w:rFonts w:ascii="Times New Roman" w:hAnsi="Times New Roman" w:cs="Times New Roman"/>
          <w:w w:val="90"/>
          <w:sz w:val="18"/>
          <w:szCs w:val="18"/>
        </w:rPr>
        <w:t>(Ф.И.О.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заявителя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в дательном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падеже,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наименование,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и дата выдачи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документа,</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подтверждающего</w:t>
      </w:r>
      <w:r w:rsidRPr="00B2084B">
        <w:rPr>
          <w:rFonts w:ascii="Times New Roman" w:hAnsi="Times New Roman" w:cs="Times New Roman"/>
          <w:spacing w:val="17"/>
          <w:w w:val="90"/>
          <w:sz w:val="18"/>
          <w:szCs w:val="18"/>
        </w:rPr>
        <w:t xml:space="preserve"> </w:t>
      </w:r>
      <w:r w:rsidRPr="00B2084B">
        <w:rPr>
          <w:rFonts w:ascii="Times New Roman" w:hAnsi="Times New Roman" w:cs="Times New Roman"/>
          <w:w w:val="90"/>
          <w:sz w:val="18"/>
          <w:szCs w:val="18"/>
        </w:rPr>
        <w:t>личность,</w:t>
      </w:r>
      <w:r w:rsidRPr="00B2084B">
        <w:rPr>
          <w:rFonts w:ascii="Times New Roman" w:hAnsi="Times New Roman" w:cs="Times New Roman"/>
          <w:spacing w:val="36"/>
          <w:w w:val="90"/>
          <w:sz w:val="18"/>
          <w:szCs w:val="18"/>
        </w:rPr>
        <w:t xml:space="preserve"> </w:t>
      </w:r>
      <w:r w:rsidRPr="00B2084B">
        <w:rPr>
          <w:rFonts w:ascii="Times New Roman" w:hAnsi="Times New Roman" w:cs="Times New Roman"/>
          <w:w w:val="90"/>
          <w:sz w:val="18"/>
          <w:szCs w:val="18"/>
        </w:rPr>
        <w:t>почтовый</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адрес</w:t>
      </w:r>
      <w:r w:rsidRPr="00B2084B">
        <w:rPr>
          <w:rFonts w:ascii="Times New Roman" w:hAnsi="Times New Roman" w:cs="Times New Roman"/>
          <w:spacing w:val="10"/>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для</w:t>
      </w:r>
      <w:r w:rsidRPr="00B2084B">
        <w:rPr>
          <w:rFonts w:ascii="Times New Roman" w:hAnsi="Times New Roman" w:cs="Times New Roman"/>
          <w:spacing w:val="16"/>
          <w:w w:val="90"/>
          <w:sz w:val="18"/>
          <w:szCs w:val="18"/>
        </w:rPr>
        <w:t xml:space="preserve"> </w:t>
      </w:r>
      <w:r w:rsidRPr="00B2084B">
        <w:rPr>
          <w:rFonts w:ascii="Times New Roman" w:hAnsi="Times New Roman" w:cs="Times New Roman"/>
          <w:w w:val="90"/>
          <w:sz w:val="18"/>
          <w:szCs w:val="18"/>
        </w:rPr>
        <w:t>физического</w:t>
      </w:r>
      <w:r w:rsidRPr="00B2084B">
        <w:rPr>
          <w:rFonts w:ascii="Times New Roman" w:hAnsi="Times New Roman" w:cs="Times New Roman"/>
          <w:spacing w:val="19"/>
          <w:w w:val="90"/>
          <w:sz w:val="18"/>
          <w:szCs w:val="18"/>
        </w:rPr>
        <w:t xml:space="preserve"> </w:t>
      </w:r>
      <w:r w:rsidRPr="00B2084B">
        <w:rPr>
          <w:rFonts w:ascii="Times New Roman" w:hAnsi="Times New Roman" w:cs="Times New Roman"/>
          <w:w w:val="90"/>
          <w:sz w:val="18"/>
          <w:szCs w:val="18"/>
        </w:rPr>
        <w:t>лица;</w:t>
      </w:r>
      <w:r w:rsidRPr="00B2084B">
        <w:rPr>
          <w:rFonts w:ascii="Times New Roman" w:hAnsi="Times New Roman" w:cs="Times New Roman"/>
          <w:spacing w:val="21"/>
          <w:w w:val="90"/>
          <w:sz w:val="18"/>
          <w:szCs w:val="18"/>
        </w:rPr>
        <w:t xml:space="preserve"> </w:t>
      </w:r>
      <w:r w:rsidRPr="00B2084B">
        <w:rPr>
          <w:rFonts w:ascii="Times New Roman" w:hAnsi="Times New Roman" w:cs="Times New Roman"/>
          <w:w w:val="90"/>
          <w:sz w:val="18"/>
          <w:szCs w:val="18"/>
        </w:rPr>
        <w:t>полное</w:t>
      </w:r>
      <w:r w:rsidRPr="00B2084B">
        <w:rPr>
          <w:rFonts w:ascii="Times New Roman" w:hAnsi="Times New Roman" w:cs="Times New Roman"/>
          <w:spacing w:val="24"/>
          <w:w w:val="90"/>
          <w:sz w:val="18"/>
          <w:szCs w:val="18"/>
        </w:rPr>
        <w:t xml:space="preserve"> </w:t>
      </w:r>
      <w:r w:rsidRPr="00B2084B">
        <w:rPr>
          <w:rFonts w:ascii="Times New Roman" w:hAnsi="Times New Roman" w:cs="Times New Roman"/>
          <w:w w:val="90"/>
          <w:sz w:val="18"/>
          <w:szCs w:val="18"/>
        </w:rPr>
        <w:t>наименование,</w:t>
      </w:r>
      <w:r w:rsidRPr="00B2084B">
        <w:rPr>
          <w:rFonts w:ascii="Times New Roman" w:hAnsi="Times New Roman" w:cs="Times New Roman"/>
          <w:spacing w:val="39"/>
          <w:sz w:val="18"/>
          <w:szCs w:val="18"/>
        </w:rPr>
        <w:t xml:space="preserve"> </w:t>
      </w:r>
      <w:r w:rsidRPr="00B2084B">
        <w:rPr>
          <w:rFonts w:ascii="Times New Roman" w:hAnsi="Times New Roman" w:cs="Times New Roman"/>
          <w:w w:val="90"/>
          <w:sz w:val="18"/>
          <w:szCs w:val="18"/>
        </w:rPr>
        <w:t>ИНН,</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КПП</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(для</w:t>
      </w:r>
    </w:p>
    <w:p w:rsidR="00642126" w:rsidRPr="00B2084B" w:rsidRDefault="00642126" w:rsidP="00642126">
      <w:pPr>
        <w:tabs>
          <w:tab w:val="left" w:pos="709"/>
          <w:tab w:val="right" w:pos="900"/>
        </w:tabs>
        <w:spacing w:before="10" w:after="0"/>
        <w:ind w:right="477"/>
        <w:jc w:val="center"/>
        <w:rPr>
          <w:rFonts w:ascii="Times New Roman" w:hAnsi="Times New Roman" w:cs="Times New Roman"/>
          <w:sz w:val="18"/>
          <w:szCs w:val="18"/>
        </w:rPr>
      </w:pPr>
      <w:r w:rsidRPr="00B2084B">
        <w:rPr>
          <w:rFonts w:ascii="Times New Roman" w:hAnsi="Times New Roman" w:cs="Times New Roman"/>
          <w:spacing w:val="-1"/>
          <w:w w:val="95"/>
          <w:sz w:val="18"/>
          <w:szCs w:val="18"/>
        </w:rPr>
        <w:t>российского</w:t>
      </w:r>
      <w:r w:rsidRPr="00B2084B">
        <w:rPr>
          <w:rFonts w:ascii="Times New Roman" w:hAnsi="Times New Roman" w:cs="Times New Roman"/>
          <w:spacing w:val="6"/>
          <w:w w:val="95"/>
          <w:sz w:val="18"/>
          <w:szCs w:val="18"/>
        </w:rPr>
        <w:t xml:space="preserve"> </w:t>
      </w:r>
      <w:r w:rsidRPr="00B2084B">
        <w:rPr>
          <w:rFonts w:ascii="Times New Roman" w:hAnsi="Times New Roman" w:cs="Times New Roman"/>
          <w:spacing w:val="-1"/>
          <w:w w:val="95"/>
          <w:sz w:val="18"/>
          <w:szCs w:val="18"/>
        </w:rPr>
        <w:t>юридического</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лица),</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страна,</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дата</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и</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номер</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регистрации</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(для</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иностранного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юридического лица),</w:t>
      </w:r>
    </w:p>
    <w:p w:rsidR="00642126" w:rsidRPr="00B2084B" w:rsidRDefault="00642126" w:rsidP="00642126">
      <w:pPr>
        <w:pStyle w:val="a8"/>
        <w:tabs>
          <w:tab w:val="left" w:pos="709"/>
          <w:tab w:val="right" w:pos="900"/>
        </w:tabs>
        <w:spacing w:before="10"/>
        <w:rPr>
          <w:sz w:val="18"/>
          <w:szCs w:val="18"/>
        </w:rPr>
      </w:pPr>
      <w:r w:rsidRPr="00B2084B">
        <w:rPr>
          <w:noProof/>
          <w:sz w:val="18"/>
          <w:szCs w:val="18"/>
        </w:rPr>
        <w:pict>
          <v:shape id="Полилиния 238" o:spid="_x0000_s1092" style="position:absolute;left:0;text-align:left;margin-left:53.3pt;margin-top:12.75pt;width:493.9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" path="m,l9878,e" filled="f" strokeweight=".96pt">
            <v:path arrowok="t" o:connecttype="custom" o:connectlocs="0,0;6272530,0" o:connectangles="0,0"/>
            <w10:wrap type="topAndBottom" anchorx="page"/>
          </v:shape>
        </w:pict>
      </w:r>
    </w:p>
    <w:p w:rsidR="00642126" w:rsidRPr="00B2084B" w:rsidRDefault="00642126" w:rsidP="00642126">
      <w:pPr>
        <w:tabs>
          <w:tab w:val="left" w:pos="709"/>
          <w:tab w:val="right" w:pos="900"/>
        </w:tabs>
        <w:spacing w:after="0"/>
        <w:jc w:val="both"/>
        <w:rPr>
          <w:rFonts w:ascii="Times New Roman" w:hAnsi="Times New Roman" w:cs="Times New Roman"/>
          <w:sz w:val="18"/>
          <w:szCs w:val="18"/>
        </w:rPr>
      </w:pPr>
      <w:r w:rsidRPr="00B2084B">
        <w:rPr>
          <w:rFonts w:ascii="Times New Roman" w:hAnsi="Times New Roman" w:cs="Times New Roman"/>
          <w:w w:val="95"/>
          <w:sz w:val="18"/>
          <w:szCs w:val="18"/>
        </w:rPr>
        <w:t>почтовый</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адрес</w:t>
      </w:r>
      <w:r w:rsidRPr="00B2084B">
        <w:rPr>
          <w:rFonts w:ascii="Times New Roman" w:hAnsi="Times New Roman" w:cs="Times New Roman"/>
          <w:spacing w:val="66"/>
          <w:sz w:val="18"/>
          <w:szCs w:val="18"/>
        </w:rPr>
        <w:t xml:space="preserve"> </w:t>
      </w:r>
      <w:r w:rsidRPr="00B2084B">
        <w:rPr>
          <w:rFonts w:ascii="Times New Roman" w:hAnsi="Times New Roman" w:cs="Times New Roman"/>
          <w:w w:val="95"/>
          <w:sz w:val="18"/>
          <w:szCs w:val="18"/>
        </w:rPr>
        <w:t>для</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юридического</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лица)</w:t>
      </w:r>
    </w:p>
    <w:p w:rsidR="00642126" w:rsidRPr="00B2084B" w:rsidRDefault="00642126" w:rsidP="00642126">
      <w:pPr>
        <w:tabs>
          <w:tab w:val="left" w:pos="709"/>
          <w:tab w:val="right" w:pos="900"/>
          <w:tab w:val="left" w:pos="2406"/>
          <w:tab w:val="left" w:pos="4804"/>
          <w:tab w:val="left" w:pos="7044"/>
          <w:tab w:val="left" w:pos="8969"/>
        </w:tabs>
        <w:spacing w:before="7" w:after="0"/>
        <w:ind w:right="439" w:hanging="5"/>
        <w:jc w:val="both"/>
        <w:rPr>
          <w:rFonts w:ascii="Times New Roman" w:hAnsi="Times New Roman" w:cs="Times New Roman"/>
          <w:sz w:val="18"/>
          <w:szCs w:val="18"/>
        </w:rPr>
      </w:pPr>
      <w:r w:rsidRPr="00B2084B">
        <w:rPr>
          <w:rFonts w:ascii="Times New Roman" w:hAnsi="Times New Roman" w:cs="Times New Roman"/>
          <w:sz w:val="18"/>
          <w:szCs w:val="18"/>
        </w:rPr>
        <w:t xml:space="preserve">на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основании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Правил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присвоения,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изменения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и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 xml:space="preserve">аннулирование   </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адресов,</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утвержденных</w:t>
      </w:r>
      <w:r w:rsidRPr="00B2084B">
        <w:rPr>
          <w:rFonts w:ascii="Times New Roman" w:hAnsi="Times New Roman" w:cs="Times New Roman"/>
          <w:sz w:val="18"/>
          <w:szCs w:val="18"/>
        </w:rPr>
        <w:tab/>
        <w:t>постановлением</w:t>
      </w:r>
      <w:r w:rsidRPr="00B2084B">
        <w:rPr>
          <w:rFonts w:ascii="Times New Roman" w:hAnsi="Times New Roman" w:cs="Times New Roman"/>
          <w:sz w:val="18"/>
          <w:szCs w:val="18"/>
        </w:rPr>
        <w:tab/>
      </w:r>
      <w:r w:rsidRPr="00B2084B">
        <w:rPr>
          <w:rFonts w:ascii="Times New Roman" w:hAnsi="Times New Roman" w:cs="Times New Roman"/>
          <w:spacing w:val="-1"/>
          <w:sz w:val="18"/>
          <w:szCs w:val="18"/>
        </w:rPr>
        <w:t>Правительства</w:t>
      </w:r>
      <w:r w:rsidRPr="00B2084B">
        <w:rPr>
          <w:rFonts w:ascii="Times New Roman" w:hAnsi="Times New Roman" w:cs="Times New Roman"/>
          <w:spacing w:val="-1"/>
          <w:sz w:val="18"/>
          <w:szCs w:val="18"/>
        </w:rPr>
        <w:tab/>
      </w:r>
      <w:r w:rsidRPr="00B2084B">
        <w:rPr>
          <w:rFonts w:ascii="Times New Roman" w:hAnsi="Times New Roman" w:cs="Times New Roman"/>
          <w:sz w:val="18"/>
          <w:szCs w:val="18"/>
        </w:rPr>
        <w:t>Российской</w:t>
      </w:r>
      <w:r w:rsidRPr="00B2084B">
        <w:rPr>
          <w:rFonts w:ascii="Times New Roman" w:hAnsi="Times New Roman" w:cs="Times New Roman"/>
          <w:sz w:val="18"/>
          <w:szCs w:val="18"/>
        </w:rPr>
        <w:tab/>
      </w:r>
      <w:r w:rsidRPr="00B2084B">
        <w:rPr>
          <w:rFonts w:ascii="Times New Roman" w:hAnsi="Times New Roman" w:cs="Times New Roman"/>
          <w:spacing w:val="-2"/>
          <w:w w:val="95"/>
          <w:sz w:val="18"/>
          <w:szCs w:val="18"/>
        </w:rPr>
        <w:t>Федерации</w:t>
      </w:r>
      <w:r w:rsidRPr="00B2084B">
        <w:rPr>
          <w:rFonts w:ascii="Times New Roman" w:hAnsi="Times New Roman" w:cs="Times New Roman"/>
          <w:spacing w:val="-57"/>
          <w:w w:val="95"/>
          <w:sz w:val="18"/>
          <w:szCs w:val="18"/>
        </w:rPr>
        <w:t xml:space="preserve"> </w:t>
      </w:r>
      <w:r w:rsidRPr="00B2084B">
        <w:rPr>
          <w:rFonts w:ascii="Times New Roman" w:hAnsi="Times New Roman" w:cs="Times New Roman"/>
          <w:sz w:val="18"/>
          <w:szCs w:val="18"/>
        </w:rPr>
        <w:t>от</w:t>
      </w:r>
      <w:r w:rsidRPr="00B2084B">
        <w:rPr>
          <w:rFonts w:ascii="Times New Roman" w:hAnsi="Times New Roman" w:cs="Times New Roman"/>
          <w:spacing w:val="42"/>
          <w:sz w:val="18"/>
          <w:szCs w:val="18"/>
        </w:rPr>
        <w:t xml:space="preserve"> </w:t>
      </w:r>
      <w:r w:rsidRPr="00B2084B">
        <w:rPr>
          <w:rFonts w:ascii="Times New Roman" w:hAnsi="Times New Roman" w:cs="Times New Roman"/>
          <w:sz w:val="18"/>
          <w:szCs w:val="18"/>
        </w:rPr>
        <w:t>19</w:t>
      </w:r>
      <w:r w:rsidRPr="00B2084B">
        <w:rPr>
          <w:rFonts w:ascii="Times New Roman" w:hAnsi="Times New Roman" w:cs="Times New Roman"/>
          <w:spacing w:val="40"/>
          <w:sz w:val="18"/>
          <w:szCs w:val="18"/>
        </w:rPr>
        <w:t xml:space="preserve"> </w:t>
      </w:r>
      <w:r w:rsidRPr="00B2084B">
        <w:rPr>
          <w:rFonts w:ascii="Times New Roman" w:hAnsi="Times New Roman" w:cs="Times New Roman"/>
          <w:sz w:val="18"/>
          <w:szCs w:val="18"/>
        </w:rPr>
        <w:t>ноября</w:t>
      </w:r>
      <w:r w:rsidRPr="00B2084B">
        <w:rPr>
          <w:rFonts w:ascii="Times New Roman" w:hAnsi="Times New Roman" w:cs="Times New Roman"/>
          <w:spacing w:val="46"/>
          <w:sz w:val="18"/>
          <w:szCs w:val="18"/>
        </w:rPr>
        <w:t xml:space="preserve"> </w:t>
      </w:r>
      <w:r w:rsidRPr="00B2084B">
        <w:rPr>
          <w:rFonts w:ascii="Times New Roman" w:hAnsi="Times New Roman" w:cs="Times New Roman"/>
          <w:sz w:val="18"/>
          <w:szCs w:val="18"/>
        </w:rPr>
        <w:t>2014</w:t>
      </w:r>
      <w:r w:rsidRPr="00B2084B">
        <w:rPr>
          <w:rFonts w:ascii="Times New Roman" w:hAnsi="Times New Roman" w:cs="Times New Roman"/>
          <w:spacing w:val="49"/>
          <w:sz w:val="18"/>
          <w:szCs w:val="18"/>
        </w:rPr>
        <w:t xml:space="preserve"> </w:t>
      </w:r>
      <w:r w:rsidRPr="00B2084B">
        <w:rPr>
          <w:rFonts w:ascii="Times New Roman" w:hAnsi="Times New Roman" w:cs="Times New Roman"/>
          <w:sz w:val="18"/>
          <w:szCs w:val="18"/>
        </w:rPr>
        <w:t>г.</w:t>
      </w:r>
      <w:r w:rsidRPr="00B2084B">
        <w:rPr>
          <w:rFonts w:ascii="Times New Roman" w:hAnsi="Times New Roman" w:cs="Times New Roman"/>
          <w:spacing w:val="44"/>
          <w:sz w:val="18"/>
          <w:szCs w:val="18"/>
        </w:rPr>
        <w:t xml:space="preserve"> </w:t>
      </w:r>
      <w:r w:rsidRPr="00B2084B">
        <w:rPr>
          <w:rFonts w:ascii="Times New Roman" w:hAnsi="Times New Roman" w:cs="Times New Roman"/>
          <w:sz w:val="18"/>
          <w:szCs w:val="18"/>
        </w:rPr>
        <w:t>№</w:t>
      </w:r>
      <w:r w:rsidRPr="00B2084B">
        <w:rPr>
          <w:rFonts w:ascii="Times New Roman" w:hAnsi="Times New Roman" w:cs="Times New Roman"/>
          <w:spacing w:val="33"/>
          <w:sz w:val="18"/>
          <w:szCs w:val="18"/>
        </w:rPr>
        <w:t xml:space="preserve"> </w:t>
      </w:r>
      <w:r w:rsidRPr="00B2084B">
        <w:rPr>
          <w:rFonts w:ascii="Times New Roman" w:hAnsi="Times New Roman" w:cs="Times New Roman"/>
          <w:sz w:val="18"/>
          <w:szCs w:val="18"/>
        </w:rPr>
        <w:t>1221,</w:t>
      </w:r>
      <w:r w:rsidRPr="00B2084B">
        <w:rPr>
          <w:rFonts w:ascii="Times New Roman" w:hAnsi="Times New Roman" w:cs="Times New Roman"/>
          <w:spacing w:val="50"/>
          <w:sz w:val="18"/>
          <w:szCs w:val="18"/>
        </w:rPr>
        <w:t xml:space="preserve"> </w:t>
      </w:r>
      <w:r w:rsidRPr="00B2084B">
        <w:rPr>
          <w:rFonts w:ascii="Times New Roman" w:hAnsi="Times New Roman" w:cs="Times New Roman"/>
          <w:sz w:val="18"/>
          <w:szCs w:val="18"/>
        </w:rPr>
        <w:t>отказано</w:t>
      </w:r>
      <w:r w:rsidRPr="00B2084B">
        <w:rPr>
          <w:rFonts w:ascii="Times New Roman" w:hAnsi="Times New Roman" w:cs="Times New Roman"/>
          <w:spacing w:val="51"/>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47"/>
          <w:sz w:val="18"/>
          <w:szCs w:val="18"/>
        </w:rPr>
        <w:t xml:space="preserve"> </w:t>
      </w:r>
      <w:r w:rsidRPr="00B2084B">
        <w:rPr>
          <w:rFonts w:ascii="Times New Roman" w:hAnsi="Times New Roman" w:cs="Times New Roman"/>
          <w:sz w:val="18"/>
          <w:szCs w:val="18"/>
        </w:rPr>
        <w:t>присвоении</w:t>
      </w:r>
      <w:r w:rsidRPr="00B2084B">
        <w:rPr>
          <w:rFonts w:ascii="Times New Roman" w:hAnsi="Times New Roman" w:cs="Times New Roman"/>
          <w:spacing w:val="2"/>
          <w:sz w:val="18"/>
          <w:szCs w:val="18"/>
        </w:rPr>
        <w:t xml:space="preserve"> </w:t>
      </w:r>
      <w:r w:rsidRPr="00B2084B">
        <w:rPr>
          <w:rFonts w:ascii="Times New Roman" w:hAnsi="Times New Roman" w:cs="Times New Roman"/>
          <w:sz w:val="18"/>
          <w:szCs w:val="18"/>
        </w:rPr>
        <w:t>(аннулировании)</w:t>
      </w:r>
      <w:r w:rsidRPr="00B2084B">
        <w:rPr>
          <w:rFonts w:ascii="Times New Roman" w:hAnsi="Times New Roman" w:cs="Times New Roman"/>
          <w:spacing w:val="39"/>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51"/>
          <w:sz w:val="18"/>
          <w:szCs w:val="18"/>
        </w:rPr>
        <w:t xml:space="preserve"> </w:t>
      </w:r>
      <w:r w:rsidRPr="00B2084B">
        <w:rPr>
          <w:rFonts w:ascii="Times New Roman" w:hAnsi="Times New Roman" w:cs="Times New Roman"/>
          <w:sz w:val="18"/>
          <w:szCs w:val="18"/>
        </w:rPr>
        <w:t>следующему</w:t>
      </w:r>
    </w:p>
    <w:p w:rsidR="00642126" w:rsidRPr="00B2084B" w:rsidRDefault="00642126" w:rsidP="00642126">
      <w:pPr>
        <w:tabs>
          <w:tab w:val="left" w:pos="709"/>
          <w:tab w:val="right" w:pos="900"/>
        </w:tabs>
        <w:spacing w:before="9" w:after="0"/>
        <w:jc w:val="both"/>
        <w:rPr>
          <w:rFonts w:ascii="Times New Roman" w:hAnsi="Times New Roman" w:cs="Times New Roman"/>
          <w:sz w:val="18"/>
          <w:szCs w:val="18"/>
        </w:rPr>
      </w:pPr>
      <w:r w:rsidRPr="00B2084B">
        <w:rPr>
          <w:rFonts w:ascii="Times New Roman" w:hAnsi="Times New Roman" w:cs="Times New Roman"/>
          <w:spacing w:val="-1"/>
          <w:w w:val="95"/>
          <w:sz w:val="18"/>
          <w:szCs w:val="18"/>
        </w:rPr>
        <w:t>(нужное</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подчеркнуть)</w:t>
      </w:r>
    </w:p>
    <w:p w:rsidR="00642126" w:rsidRPr="00B2084B" w:rsidRDefault="00642126" w:rsidP="00642126">
      <w:pPr>
        <w:tabs>
          <w:tab w:val="left" w:pos="709"/>
          <w:tab w:val="right" w:pos="900"/>
          <w:tab w:val="left" w:pos="10207"/>
        </w:tabs>
        <w:spacing w:after="0"/>
        <w:jc w:val="both"/>
        <w:rPr>
          <w:rFonts w:ascii="Times New Roman" w:hAnsi="Times New Roman" w:cs="Times New Roman"/>
          <w:sz w:val="18"/>
          <w:szCs w:val="18"/>
        </w:rPr>
      </w:pPr>
      <w:r w:rsidRPr="00B2084B">
        <w:rPr>
          <w:rFonts w:ascii="Times New Roman" w:hAnsi="Times New Roman" w:cs="Times New Roman"/>
          <w:w w:val="95"/>
          <w:sz w:val="18"/>
          <w:szCs w:val="18"/>
        </w:rPr>
        <w:t>объекту</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адресации</w:t>
      </w:r>
      <w:r w:rsidRPr="00B2084B">
        <w:rPr>
          <w:rFonts w:ascii="Times New Roman" w:hAnsi="Times New Roman" w:cs="Times New Roman"/>
          <w:sz w:val="18"/>
          <w:szCs w:val="18"/>
        </w:rPr>
        <w:t xml:space="preserve"> </w:t>
      </w:r>
      <w:r w:rsidRPr="00B2084B">
        <w:rPr>
          <w:rFonts w:ascii="Times New Roman" w:hAnsi="Times New Roman" w:cs="Times New Roman"/>
          <w:spacing w:val="22"/>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s>
        <w:spacing w:before="9" w:after="0"/>
        <w:ind w:right="748" w:firstLine="3524"/>
        <w:jc w:val="both"/>
        <w:rPr>
          <w:rFonts w:ascii="Times New Roman" w:hAnsi="Times New Roman" w:cs="Times New Roman"/>
          <w:sz w:val="18"/>
          <w:szCs w:val="18"/>
        </w:rPr>
      </w:pPr>
      <w:r w:rsidRPr="00B2084B">
        <w:rPr>
          <w:rFonts w:ascii="Times New Roman" w:hAnsi="Times New Roman" w:cs="Times New Roman"/>
          <w:noProof/>
          <w:sz w:val="18"/>
          <w:szCs w:val="18"/>
        </w:rPr>
        <w:pict>
          <v:line id="Прямая соединительная линия 237" o:spid="_x0000_s1093" style="position:absolute;left:0;text-align:left;z-index:251692032;visibility:visible;mso-position-horizontal-relative:page" from="53.3pt,51.15pt" to="55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" strokeweight=".96pt">
            <w10:wrap anchorx="page"/>
          </v:line>
        </w:pict>
      </w:r>
      <w:r w:rsidRPr="00B2084B">
        <w:rPr>
          <w:rFonts w:ascii="Times New Roman" w:hAnsi="Times New Roman" w:cs="Times New Roman"/>
          <w:noProof/>
          <w:sz w:val="18"/>
          <w:szCs w:val="18"/>
        </w:rPr>
        <w:pict>
          <v:line id="Прямая соединительная линия 236" o:spid="_x0000_s1094" style="position:absolute;left:0;text-align:left;z-index:-251623424;visibility:visible;mso-position-horizontal-relative:page" from="53.05pt,25.25pt" to="55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kAUQIAAF0EAAAOAAAAZHJzL2Uyb0RvYy54bWysVM1uEzEQviPxDtbe091Ntq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" strokeweight=".96pt">
            <w10:wrap anchorx="page"/>
          </v:line>
        </w:pict>
      </w:r>
      <w:r w:rsidRPr="00B2084B">
        <w:rPr>
          <w:rFonts w:ascii="Times New Roman" w:hAnsi="Times New Roman" w:cs="Times New Roman"/>
          <w:sz w:val="18"/>
          <w:szCs w:val="18"/>
        </w:rPr>
        <w:t>(вид и наименование объекта адресации, описание</w:t>
      </w:r>
      <w:r w:rsidRPr="00B2084B">
        <w:rPr>
          <w:rFonts w:ascii="Times New Roman" w:hAnsi="Times New Roman" w:cs="Times New Roman"/>
          <w:spacing w:val="1"/>
          <w:sz w:val="18"/>
          <w:szCs w:val="18"/>
        </w:rPr>
        <w:t xml:space="preserve"> </w:t>
      </w:r>
      <w:r w:rsidRPr="00B2084B">
        <w:rPr>
          <w:rFonts w:ascii="Times New Roman" w:hAnsi="Times New Roman" w:cs="Times New Roman"/>
          <w:w w:val="90"/>
          <w:sz w:val="18"/>
          <w:szCs w:val="18"/>
        </w:rPr>
        <w:t>местонахождения</w:t>
      </w:r>
      <w:r w:rsidRPr="00B2084B">
        <w:rPr>
          <w:rFonts w:ascii="Times New Roman" w:hAnsi="Times New Roman" w:cs="Times New Roman"/>
          <w:spacing w:val="19"/>
          <w:w w:val="90"/>
          <w:sz w:val="18"/>
          <w:szCs w:val="18"/>
        </w:rPr>
        <w:t xml:space="preserve"> </w:t>
      </w:r>
      <w:r w:rsidRPr="00B2084B">
        <w:rPr>
          <w:rFonts w:ascii="Times New Roman" w:hAnsi="Times New Roman" w:cs="Times New Roman"/>
          <w:w w:val="90"/>
          <w:sz w:val="18"/>
          <w:szCs w:val="18"/>
        </w:rPr>
        <w:t>объекта</w:t>
      </w:r>
      <w:r w:rsidRPr="00B2084B">
        <w:rPr>
          <w:rFonts w:ascii="Times New Roman" w:hAnsi="Times New Roman" w:cs="Times New Roman"/>
          <w:spacing w:val="41"/>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16"/>
          <w:w w:val="90"/>
          <w:sz w:val="18"/>
          <w:szCs w:val="18"/>
        </w:rPr>
        <w:t xml:space="preserve"> </w:t>
      </w:r>
      <w:r w:rsidRPr="00B2084B">
        <w:rPr>
          <w:rFonts w:ascii="Times New Roman" w:hAnsi="Times New Roman" w:cs="Times New Roman"/>
          <w:w w:val="90"/>
          <w:sz w:val="18"/>
          <w:szCs w:val="18"/>
        </w:rPr>
        <w:t>в</w:t>
      </w:r>
      <w:r w:rsidRPr="00B2084B">
        <w:rPr>
          <w:rFonts w:ascii="Times New Roman" w:hAnsi="Times New Roman" w:cs="Times New Roman"/>
          <w:spacing w:val="21"/>
          <w:w w:val="90"/>
          <w:sz w:val="18"/>
          <w:szCs w:val="18"/>
        </w:rPr>
        <w:t xml:space="preserve"> </w:t>
      </w:r>
      <w:r w:rsidRPr="00B2084B">
        <w:rPr>
          <w:rFonts w:ascii="Times New Roman" w:hAnsi="Times New Roman" w:cs="Times New Roman"/>
          <w:w w:val="90"/>
          <w:sz w:val="18"/>
          <w:szCs w:val="18"/>
        </w:rPr>
        <w:t>случае</w:t>
      </w:r>
      <w:r w:rsidRPr="00B2084B">
        <w:rPr>
          <w:rFonts w:ascii="Times New Roman" w:hAnsi="Times New Roman" w:cs="Times New Roman"/>
          <w:spacing w:val="40"/>
          <w:w w:val="90"/>
          <w:sz w:val="18"/>
          <w:szCs w:val="18"/>
        </w:rPr>
        <w:t xml:space="preserve"> </w:t>
      </w:r>
      <w:r w:rsidRPr="00B2084B">
        <w:rPr>
          <w:rFonts w:ascii="Times New Roman" w:hAnsi="Times New Roman" w:cs="Times New Roman"/>
          <w:w w:val="90"/>
          <w:sz w:val="18"/>
          <w:szCs w:val="18"/>
        </w:rPr>
        <w:t>обращения</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заявителя</w:t>
      </w:r>
      <w:r w:rsidRPr="00B2084B">
        <w:rPr>
          <w:rFonts w:ascii="Times New Roman" w:hAnsi="Times New Roman" w:cs="Times New Roman"/>
          <w:spacing w:val="37"/>
          <w:w w:val="90"/>
          <w:sz w:val="18"/>
          <w:szCs w:val="18"/>
        </w:rPr>
        <w:t xml:space="preserve"> </w:t>
      </w:r>
      <w:r w:rsidRPr="00B2084B">
        <w:rPr>
          <w:rFonts w:ascii="Times New Roman" w:hAnsi="Times New Roman" w:cs="Times New Roman"/>
          <w:w w:val="90"/>
          <w:sz w:val="18"/>
          <w:szCs w:val="18"/>
        </w:rPr>
        <w:t>о</w:t>
      </w:r>
      <w:r w:rsidRPr="00B2084B">
        <w:rPr>
          <w:rFonts w:ascii="Times New Roman" w:hAnsi="Times New Roman" w:cs="Times New Roman"/>
          <w:spacing w:val="34"/>
          <w:w w:val="90"/>
          <w:sz w:val="18"/>
          <w:szCs w:val="18"/>
        </w:rPr>
        <w:t xml:space="preserve"> </w:t>
      </w:r>
      <w:r w:rsidRPr="00B2084B">
        <w:rPr>
          <w:rFonts w:ascii="Times New Roman" w:hAnsi="Times New Roman" w:cs="Times New Roman"/>
          <w:w w:val="90"/>
          <w:sz w:val="18"/>
          <w:szCs w:val="18"/>
        </w:rPr>
        <w:t>присвоении</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38"/>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36"/>
          <w:w w:val="90"/>
          <w:sz w:val="18"/>
          <w:szCs w:val="18"/>
        </w:rPr>
        <w:t xml:space="preserve"> </w:t>
      </w:r>
      <w:r w:rsidRPr="00B2084B">
        <w:rPr>
          <w:rFonts w:ascii="Times New Roman" w:hAnsi="Times New Roman" w:cs="Times New Roman"/>
          <w:w w:val="90"/>
          <w:sz w:val="18"/>
          <w:szCs w:val="18"/>
        </w:rPr>
        <w:t>адреса,</w:t>
      </w:r>
    </w:p>
    <w:p w:rsidR="00642126" w:rsidRPr="00B2084B" w:rsidRDefault="00642126" w:rsidP="00642126">
      <w:pPr>
        <w:tabs>
          <w:tab w:val="left" w:pos="709"/>
          <w:tab w:val="right" w:pos="900"/>
        </w:tabs>
        <w:spacing w:after="0"/>
        <w:ind w:right="598"/>
        <w:jc w:val="center"/>
        <w:rPr>
          <w:rFonts w:ascii="Times New Roman" w:hAnsi="Times New Roman" w:cs="Times New Roman"/>
          <w:sz w:val="18"/>
          <w:szCs w:val="18"/>
        </w:rPr>
      </w:pPr>
      <w:r w:rsidRPr="00B2084B">
        <w:rPr>
          <w:rFonts w:ascii="Times New Roman" w:hAnsi="Times New Roman" w:cs="Times New Roman"/>
          <w:w w:val="95"/>
          <w:sz w:val="18"/>
          <w:szCs w:val="18"/>
        </w:rPr>
        <w:t>адрес</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объекта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адресации</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в</w:t>
      </w:r>
      <w:r w:rsidRPr="00B2084B">
        <w:rPr>
          <w:rFonts w:ascii="Times New Roman" w:hAnsi="Times New Roman" w:cs="Times New Roman"/>
          <w:spacing w:val="-10"/>
          <w:w w:val="95"/>
          <w:sz w:val="18"/>
          <w:szCs w:val="18"/>
        </w:rPr>
        <w:t xml:space="preserve"> </w:t>
      </w:r>
      <w:r w:rsidRPr="00B2084B">
        <w:rPr>
          <w:rFonts w:ascii="Times New Roman" w:hAnsi="Times New Roman" w:cs="Times New Roman"/>
          <w:w w:val="95"/>
          <w:sz w:val="18"/>
          <w:szCs w:val="18"/>
        </w:rPr>
        <w:t>случае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обращения</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заявителя</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аннулирование</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его</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адреса)</w:t>
      </w:r>
    </w:p>
    <w:p w:rsidR="00642126" w:rsidRPr="00B2084B" w:rsidRDefault="00642126" w:rsidP="00642126">
      <w:pPr>
        <w:pStyle w:val="a8"/>
        <w:tabs>
          <w:tab w:val="left" w:pos="709"/>
          <w:tab w:val="right" w:pos="900"/>
        </w:tabs>
        <w:spacing w:before="1"/>
        <w:rPr>
          <w:sz w:val="18"/>
          <w:szCs w:val="18"/>
        </w:rPr>
      </w:pPr>
      <w:r w:rsidRPr="00B2084B">
        <w:rPr>
          <w:noProof/>
          <w:sz w:val="18"/>
          <w:szCs w:val="18"/>
        </w:rPr>
        <w:drawing>
          <wp:anchor distT="0" distB="0" distL="0" distR="0" simplePos="0" relativeHeight="251694080" behindDoc="0" locked="0" layoutInCell="1" allowOverlap="1">
            <wp:simplePos x="0" y="0"/>
            <wp:positionH relativeFrom="page">
              <wp:posOffset>685800</wp:posOffset>
            </wp:positionH>
            <wp:positionV relativeFrom="paragraph">
              <wp:posOffset>268605</wp:posOffset>
            </wp:positionV>
            <wp:extent cx="562610" cy="77470"/>
            <wp:effectExtent l="0" t="0" r="8890" b="0"/>
            <wp:wrapTopAndBottom/>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2610" cy="77470"/>
                    </a:xfrm>
                    <a:prstGeom prst="rect">
                      <a:avLst/>
                    </a:prstGeom>
                    <a:noFill/>
                  </pic:spPr>
                </pic:pic>
              </a:graphicData>
            </a:graphic>
          </wp:anchor>
        </w:drawing>
      </w:r>
      <w:r w:rsidRPr="00B2084B">
        <w:rPr>
          <w:noProof/>
          <w:sz w:val="18"/>
          <w:szCs w:val="18"/>
        </w:rPr>
        <w:pict>
          <v:shape id="Полилиния 234" o:spid="_x0000_s1095" style="position:absolute;left:0;text-align:left;margin-left:52.55pt;margin-top:13.95pt;width:498.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" path="m,l9970,e" filled="f" strokeweight=".72pt">
            <v:path arrowok="t" o:connecttype="custom" o:connectlocs="0,0;6330950,0" o:connectangles="0,0"/>
            <w10:wrap type="topAndBottom" anchorx="page"/>
          </v:shape>
        </w:pict>
      </w:r>
    </w:p>
    <w:p w:rsidR="00642126" w:rsidRPr="00B2084B" w:rsidRDefault="00642126" w:rsidP="00642126">
      <w:pPr>
        <w:pStyle w:val="a8"/>
        <w:tabs>
          <w:tab w:val="left" w:pos="709"/>
          <w:tab w:val="right" w:pos="900"/>
        </w:tabs>
        <w:spacing w:before="10"/>
        <w:rPr>
          <w:sz w:val="18"/>
          <w:szCs w:val="18"/>
        </w:rPr>
      </w:pPr>
    </w:p>
    <w:p w:rsidR="00642126" w:rsidRPr="00B2084B" w:rsidRDefault="00642126" w:rsidP="00642126">
      <w:pPr>
        <w:pStyle w:val="a8"/>
        <w:tabs>
          <w:tab w:val="left" w:pos="709"/>
          <w:tab w:val="right" w:pos="900"/>
        </w:tabs>
        <w:rPr>
          <w:sz w:val="18"/>
          <w:szCs w:val="18"/>
        </w:rPr>
      </w:pPr>
      <w:r w:rsidRPr="00B2084B">
        <w:rPr>
          <w:noProof/>
          <w:sz w:val="18"/>
          <w:szCs w:val="18"/>
        </w:rPr>
      </w:r>
      <w:r w:rsidRPr="00B2084B">
        <w:rPr>
          <w:noProof/>
          <w:sz w:val="18"/>
          <w:szCs w:val="18"/>
        </w:rPr>
        <w:pict>
          <v:group id="Группа 232" o:spid="_x0000_s1057" style="width:447.85pt;height:.75pt;mso-position-horizontal-relative:char;mso-position-vertical-relative:line" coordsize="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">
            <v:line id="Line 174" o:spid="_x0000_s1058" style="position:absolute;visibility:visible" from="0,7" to="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" strokeweight=".72pt"/>
            <w10:wrap type="none"/>
            <w10:anchorlock/>
          </v:group>
        </w:pict>
      </w:r>
    </w:p>
    <w:p w:rsidR="00642126" w:rsidRPr="00B2084B" w:rsidRDefault="00642126" w:rsidP="00642126">
      <w:pPr>
        <w:pStyle w:val="a8"/>
        <w:tabs>
          <w:tab w:val="left" w:pos="709"/>
          <w:tab w:val="right" w:pos="900"/>
        </w:tabs>
        <w:spacing w:before="10"/>
        <w:rPr>
          <w:sz w:val="18"/>
          <w:szCs w:val="18"/>
        </w:rPr>
      </w:pPr>
      <w:r w:rsidRPr="00B2084B">
        <w:rPr>
          <w:noProof/>
          <w:sz w:val="18"/>
          <w:szCs w:val="18"/>
        </w:rPr>
        <w:pict>
          <v:shape id="Полилиния 230" o:spid="_x0000_s1096" style="position:absolute;left:0;text-align:left;margin-left:53.3pt;margin-top:15.05pt;width:493.45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" path="m,l9868,e" filled="f" strokeweight=".96pt">
            <v:path arrowok="t" o:connecttype="custom" o:connectlocs="0,0;6266180,0" o:connectangles="0,0"/>
            <w10:wrap type="topAndBottom" anchorx="page"/>
          </v:shape>
        </w:pict>
      </w:r>
    </w:p>
    <w:p w:rsidR="00642126" w:rsidRPr="00B2084B" w:rsidRDefault="00642126" w:rsidP="00642126">
      <w:pPr>
        <w:tabs>
          <w:tab w:val="left" w:pos="709"/>
          <w:tab w:val="right" w:pos="900"/>
        </w:tabs>
        <w:spacing w:after="0"/>
        <w:ind w:right="598"/>
        <w:jc w:val="center"/>
        <w:rPr>
          <w:rFonts w:ascii="Times New Roman" w:hAnsi="Times New Roman" w:cs="Times New Roman"/>
          <w:sz w:val="18"/>
          <w:szCs w:val="18"/>
        </w:rPr>
      </w:pPr>
      <w:r w:rsidRPr="00B2084B">
        <w:rPr>
          <w:rFonts w:ascii="Times New Roman" w:hAnsi="Times New Roman" w:cs="Times New Roman"/>
          <w:w w:val="85"/>
          <w:sz w:val="18"/>
          <w:szCs w:val="18"/>
        </w:rPr>
        <w:t>(основание</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отказа)</w:t>
      </w:r>
    </w:p>
    <w:p w:rsidR="00642126" w:rsidRPr="00B2084B" w:rsidRDefault="00642126" w:rsidP="00642126">
      <w:pPr>
        <w:tabs>
          <w:tab w:val="left" w:pos="709"/>
          <w:tab w:val="right" w:pos="900"/>
        </w:tabs>
        <w:spacing w:before="83" w:after="0"/>
        <w:ind w:right="433" w:firstLine="567"/>
        <w:jc w:val="both"/>
        <w:rPr>
          <w:rFonts w:ascii="Times New Roman" w:hAnsi="Times New Roman" w:cs="Times New Roman"/>
          <w:sz w:val="18"/>
          <w:szCs w:val="18"/>
        </w:rPr>
      </w:pPr>
      <w:r w:rsidRPr="00B2084B">
        <w:rPr>
          <w:rFonts w:ascii="Times New Roman" w:hAnsi="Times New Roman" w:cs="Times New Roman"/>
          <w:w w:val="95"/>
          <w:sz w:val="18"/>
          <w:szCs w:val="18"/>
        </w:rPr>
        <w:t>Уполномоченное лицо органа местного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самоуправления, органа государственной власти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субъекта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Российской</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Федерации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5"/>
          <w:sz w:val="18"/>
          <w:szCs w:val="18"/>
        </w:rPr>
        <w:t>города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федерального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значения</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или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органа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местного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самоуправления внутригородского муниципального образования города федерального значения,</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уполномоченного законом субъекта Российской Федерации, а также организации, признаваемой</w:t>
      </w:r>
      <w:r w:rsidRPr="00B2084B">
        <w:rPr>
          <w:rFonts w:ascii="Times New Roman" w:hAnsi="Times New Roman" w:cs="Times New Roman"/>
          <w:spacing w:val="1"/>
          <w:w w:val="95"/>
          <w:sz w:val="18"/>
          <w:szCs w:val="18"/>
        </w:rPr>
        <w:t xml:space="preserve"> </w:t>
      </w:r>
      <w:r w:rsidRPr="00B2084B">
        <w:rPr>
          <w:rFonts w:ascii="Times New Roman" w:hAnsi="Times New Roman" w:cs="Times New Roman"/>
          <w:spacing w:val="-1"/>
          <w:sz w:val="18"/>
          <w:szCs w:val="18"/>
        </w:rPr>
        <w:t>управляющей</w:t>
      </w:r>
      <w:r w:rsidRPr="00B2084B">
        <w:rPr>
          <w:rFonts w:ascii="Times New Roman" w:hAnsi="Times New Roman" w:cs="Times New Roman"/>
          <w:spacing w:val="58"/>
          <w:sz w:val="18"/>
          <w:szCs w:val="18"/>
        </w:rPr>
        <w:t xml:space="preserve"> </w:t>
      </w:r>
      <w:r w:rsidRPr="00B2084B">
        <w:rPr>
          <w:rFonts w:ascii="Times New Roman" w:hAnsi="Times New Roman" w:cs="Times New Roman"/>
          <w:spacing w:val="-1"/>
          <w:sz w:val="18"/>
          <w:szCs w:val="18"/>
        </w:rPr>
        <w:t>компанией</w:t>
      </w:r>
      <w:r w:rsidRPr="00B2084B">
        <w:rPr>
          <w:rFonts w:ascii="Times New Roman" w:hAnsi="Times New Roman" w:cs="Times New Roman"/>
          <w:spacing w:val="53"/>
          <w:sz w:val="18"/>
          <w:szCs w:val="18"/>
        </w:rPr>
        <w:t xml:space="preserve"> </w:t>
      </w:r>
      <w:r w:rsidRPr="00B2084B">
        <w:rPr>
          <w:rFonts w:ascii="Times New Roman" w:hAnsi="Times New Roman" w:cs="Times New Roman"/>
          <w:spacing w:val="-1"/>
          <w:sz w:val="18"/>
          <w:szCs w:val="18"/>
        </w:rPr>
        <w:t>в</w:t>
      </w:r>
      <w:r w:rsidRPr="00B2084B">
        <w:rPr>
          <w:rFonts w:ascii="Times New Roman" w:hAnsi="Times New Roman" w:cs="Times New Roman"/>
          <w:spacing w:val="36"/>
          <w:sz w:val="18"/>
          <w:szCs w:val="18"/>
        </w:rPr>
        <w:t xml:space="preserve"> </w:t>
      </w:r>
      <w:r w:rsidRPr="00B2084B">
        <w:rPr>
          <w:rFonts w:ascii="Times New Roman" w:hAnsi="Times New Roman" w:cs="Times New Roman"/>
          <w:spacing w:val="-1"/>
          <w:sz w:val="18"/>
          <w:szCs w:val="18"/>
        </w:rPr>
        <w:t>соответствии</w:t>
      </w:r>
      <w:r w:rsidRPr="00B2084B">
        <w:rPr>
          <w:rFonts w:ascii="Times New Roman" w:hAnsi="Times New Roman" w:cs="Times New Roman"/>
          <w:spacing w:val="53"/>
          <w:sz w:val="18"/>
          <w:szCs w:val="18"/>
        </w:rPr>
        <w:t xml:space="preserve"> </w:t>
      </w:r>
      <w:r w:rsidRPr="00B2084B">
        <w:rPr>
          <w:rFonts w:ascii="Times New Roman" w:hAnsi="Times New Roman" w:cs="Times New Roman"/>
          <w:sz w:val="18"/>
          <w:szCs w:val="18"/>
        </w:rPr>
        <w:t>с</w:t>
      </w:r>
      <w:r w:rsidRPr="00B2084B">
        <w:rPr>
          <w:rFonts w:ascii="Times New Roman" w:hAnsi="Times New Roman" w:cs="Times New Roman"/>
          <w:spacing w:val="36"/>
          <w:sz w:val="18"/>
          <w:szCs w:val="18"/>
        </w:rPr>
        <w:t xml:space="preserve"> </w:t>
      </w:r>
      <w:r w:rsidRPr="00B2084B">
        <w:rPr>
          <w:rFonts w:ascii="Times New Roman" w:hAnsi="Times New Roman" w:cs="Times New Roman"/>
          <w:sz w:val="18"/>
          <w:szCs w:val="18"/>
        </w:rPr>
        <w:t>Федеральным</w:t>
      </w:r>
      <w:r w:rsidRPr="00B2084B">
        <w:rPr>
          <w:rFonts w:ascii="Times New Roman" w:hAnsi="Times New Roman" w:cs="Times New Roman"/>
          <w:spacing w:val="58"/>
          <w:sz w:val="18"/>
          <w:szCs w:val="18"/>
        </w:rPr>
        <w:t xml:space="preserve"> </w:t>
      </w:r>
      <w:r w:rsidRPr="00B2084B">
        <w:rPr>
          <w:rFonts w:ascii="Times New Roman" w:hAnsi="Times New Roman" w:cs="Times New Roman"/>
          <w:sz w:val="18"/>
          <w:szCs w:val="18"/>
        </w:rPr>
        <w:t>законом</w:t>
      </w:r>
      <w:r w:rsidRPr="00B2084B">
        <w:rPr>
          <w:rFonts w:ascii="Times New Roman" w:hAnsi="Times New Roman" w:cs="Times New Roman"/>
          <w:spacing w:val="53"/>
          <w:sz w:val="18"/>
          <w:szCs w:val="18"/>
        </w:rPr>
        <w:t xml:space="preserve"> </w:t>
      </w:r>
      <w:r w:rsidRPr="00B2084B">
        <w:rPr>
          <w:rFonts w:ascii="Times New Roman" w:hAnsi="Times New Roman" w:cs="Times New Roman"/>
          <w:sz w:val="18"/>
          <w:szCs w:val="18"/>
        </w:rPr>
        <w:t>от</w:t>
      </w:r>
      <w:r w:rsidRPr="00B2084B">
        <w:rPr>
          <w:rFonts w:ascii="Times New Roman" w:hAnsi="Times New Roman" w:cs="Times New Roman"/>
          <w:spacing w:val="40"/>
          <w:sz w:val="18"/>
          <w:szCs w:val="18"/>
        </w:rPr>
        <w:t xml:space="preserve"> </w:t>
      </w:r>
      <w:r w:rsidRPr="00B2084B">
        <w:rPr>
          <w:rFonts w:ascii="Times New Roman" w:hAnsi="Times New Roman" w:cs="Times New Roman"/>
          <w:sz w:val="18"/>
          <w:szCs w:val="18"/>
        </w:rPr>
        <w:t>28</w:t>
      </w:r>
      <w:r w:rsidRPr="00B2084B">
        <w:rPr>
          <w:rFonts w:ascii="Times New Roman" w:hAnsi="Times New Roman" w:cs="Times New Roman"/>
          <w:spacing w:val="39"/>
          <w:sz w:val="18"/>
          <w:szCs w:val="18"/>
        </w:rPr>
        <w:t xml:space="preserve"> </w:t>
      </w:r>
      <w:r w:rsidRPr="00B2084B">
        <w:rPr>
          <w:rFonts w:ascii="Times New Roman" w:hAnsi="Times New Roman" w:cs="Times New Roman"/>
          <w:sz w:val="18"/>
          <w:szCs w:val="18"/>
        </w:rPr>
        <w:t>сентября</w:t>
      </w:r>
      <w:r w:rsidRPr="00B2084B">
        <w:rPr>
          <w:rFonts w:ascii="Times New Roman" w:hAnsi="Times New Roman" w:cs="Times New Roman"/>
          <w:spacing w:val="53"/>
          <w:sz w:val="18"/>
          <w:szCs w:val="18"/>
        </w:rPr>
        <w:t xml:space="preserve"> </w:t>
      </w:r>
      <w:r w:rsidRPr="00B2084B">
        <w:rPr>
          <w:rFonts w:ascii="Times New Roman" w:hAnsi="Times New Roman" w:cs="Times New Roman"/>
          <w:sz w:val="18"/>
          <w:szCs w:val="18"/>
        </w:rPr>
        <w:t>2010</w:t>
      </w:r>
      <w:r w:rsidRPr="00B2084B">
        <w:rPr>
          <w:rFonts w:ascii="Times New Roman" w:hAnsi="Times New Roman" w:cs="Times New Roman"/>
          <w:spacing w:val="46"/>
          <w:sz w:val="18"/>
          <w:szCs w:val="18"/>
        </w:rPr>
        <w:t xml:space="preserve"> </w:t>
      </w:r>
      <w:r w:rsidRPr="00B2084B">
        <w:rPr>
          <w:rFonts w:ascii="Times New Roman" w:hAnsi="Times New Roman" w:cs="Times New Roman"/>
          <w:sz w:val="18"/>
          <w:szCs w:val="18"/>
        </w:rPr>
        <w:t>г.</w:t>
      </w:r>
    </w:p>
    <w:p w:rsidR="00642126" w:rsidRPr="00B2084B" w:rsidRDefault="00642126" w:rsidP="00642126">
      <w:pPr>
        <w:tabs>
          <w:tab w:val="left" w:pos="709"/>
          <w:tab w:val="right" w:pos="900"/>
        </w:tabs>
        <w:spacing w:after="0"/>
        <w:ind w:right="452" w:hanging="2"/>
        <w:jc w:val="both"/>
        <w:rPr>
          <w:rFonts w:ascii="Times New Roman" w:hAnsi="Times New Roman" w:cs="Times New Roman"/>
          <w:sz w:val="18"/>
          <w:szCs w:val="18"/>
        </w:rPr>
      </w:pPr>
      <w:r w:rsidRPr="00B2084B">
        <w:rPr>
          <w:rFonts w:ascii="Times New Roman" w:hAnsi="Times New Roman" w:cs="Times New Roman"/>
          <w:w w:val="95"/>
          <w:sz w:val="18"/>
          <w:szCs w:val="18"/>
        </w:rPr>
        <w:t>№ 244-ФЗ</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инновационном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центре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«Сколково»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(Собрание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законодательства Российской</w:t>
      </w:r>
      <w:r w:rsidRPr="00B2084B">
        <w:rPr>
          <w:rFonts w:ascii="Times New Roman" w:hAnsi="Times New Roman" w:cs="Times New Roman"/>
          <w:spacing w:val="1"/>
          <w:w w:val="95"/>
          <w:sz w:val="18"/>
          <w:szCs w:val="18"/>
        </w:rPr>
        <w:t xml:space="preserve"> </w:t>
      </w:r>
      <w:r w:rsidRPr="00B2084B">
        <w:rPr>
          <w:rFonts w:ascii="Times New Roman" w:hAnsi="Times New Roman" w:cs="Times New Roman"/>
          <w:sz w:val="18"/>
          <w:szCs w:val="18"/>
        </w:rPr>
        <w:t>Федерации,</w:t>
      </w:r>
      <w:r w:rsidRPr="00B2084B">
        <w:rPr>
          <w:rFonts w:ascii="Times New Roman" w:hAnsi="Times New Roman" w:cs="Times New Roman"/>
          <w:spacing w:val="5"/>
          <w:sz w:val="18"/>
          <w:szCs w:val="18"/>
        </w:rPr>
        <w:t xml:space="preserve"> </w:t>
      </w:r>
      <w:r w:rsidRPr="00B2084B">
        <w:rPr>
          <w:rFonts w:ascii="Times New Roman" w:hAnsi="Times New Roman" w:cs="Times New Roman"/>
          <w:sz w:val="18"/>
          <w:szCs w:val="18"/>
        </w:rPr>
        <w:t>2010, №</w:t>
      </w:r>
      <w:r w:rsidRPr="00B2084B">
        <w:rPr>
          <w:rFonts w:ascii="Times New Roman" w:hAnsi="Times New Roman" w:cs="Times New Roman"/>
          <w:spacing w:val="43"/>
          <w:sz w:val="18"/>
          <w:szCs w:val="18"/>
        </w:rPr>
        <w:t xml:space="preserve"> </w:t>
      </w:r>
      <w:r w:rsidRPr="00B2084B">
        <w:rPr>
          <w:rFonts w:ascii="Times New Roman" w:hAnsi="Times New Roman" w:cs="Times New Roman"/>
          <w:sz w:val="18"/>
          <w:szCs w:val="18"/>
        </w:rPr>
        <w:t>40,</w:t>
      </w:r>
      <w:r w:rsidRPr="00B2084B">
        <w:rPr>
          <w:rFonts w:ascii="Times New Roman" w:hAnsi="Times New Roman" w:cs="Times New Roman"/>
          <w:spacing w:val="-5"/>
          <w:sz w:val="18"/>
          <w:szCs w:val="18"/>
        </w:rPr>
        <w:t xml:space="preserve"> </w:t>
      </w:r>
      <w:r w:rsidRPr="00B2084B">
        <w:rPr>
          <w:rFonts w:ascii="Times New Roman" w:hAnsi="Times New Roman" w:cs="Times New Roman"/>
          <w:sz w:val="18"/>
          <w:szCs w:val="18"/>
        </w:rPr>
        <w:t>ст.</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4970;</w:t>
      </w:r>
      <w:r w:rsidRPr="00B2084B">
        <w:rPr>
          <w:rFonts w:ascii="Times New Roman" w:hAnsi="Times New Roman" w:cs="Times New Roman"/>
          <w:spacing w:val="3"/>
          <w:sz w:val="18"/>
          <w:szCs w:val="18"/>
        </w:rPr>
        <w:t xml:space="preserve"> </w:t>
      </w:r>
      <w:r w:rsidRPr="00B2084B">
        <w:rPr>
          <w:rFonts w:ascii="Times New Roman" w:hAnsi="Times New Roman" w:cs="Times New Roman"/>
          <w:sz w:val="18"/>
          <w:szCs w:val="18"/>
        </w:rPr>
        <w:t>2019,</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w:t>
      </w:r>
      <w:r w:rsidRPr="00B2084B">
        <w:rPr>
          <w:rFonts w:ascii="Times New Roman" w:hAnsi="Times New Roman" w:cs="Times New Roman"/>
          <w:spacing w:val="44"/>
          <w:sz w:val="18"/>
          <w:szCs w:val="18"/>
        </w:rPr>
        <w:t xml:space="preserve"> </w:t>
      </w:r>
      <w:r w:rsidRPr="00B2084B">
        <w:rPr>
          <w:rFonts w:ascii="Times New Roman" w:hAnsi="Times New Roman" w:cs="Times New Roman"/>
          <w:sz w:val="18"/>
          <w:szCs w:val="18"/>
        </w:rPr>
        <w:t>31,</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ст.</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4457)</w:t>
      </w:r>
    </w:p>
    <w:p w:rsidR="00642126" w:rsidRPr="00B2084B" w:rsidRDefault="00642126" w:rsidP="00642126">
      <w:pPr>
        <w:pStyle w:val="a8"/>
        <w:tabs>
          <w:tab w:val="left" w:pos="709"/>
          <w:tab w:val="right" w:pos="900"/>
        </w:tabs>
        <w:spacing w:before="9"/>
        <w:rPr>
          <w:sz w:val="18"/>
          <w:szCs w:val="18"/>
        </w:rPr>
      </w:pPr>
      <w:r w:rsidRPr="00B2084B">
        <w:rPr>
          <w:noProof/>
          <w:sz w:val="18"/>
          <w:szCs w:val="18"/>
        </w:rPr>
        <w:pict>
          <v:group id="Группа 229" o:spid="_x0000_s1097" style="position:absolute;left:0;text-align:left;margin-left:53.05pt;margin-top:12.8pt;width:298.35pt;height:12.85pt;z-index:-251619328;mso-wrap-distance-left:0;mso-wrap-distance-right:0;mso-position-horizontal-relative:page" coordorigin=",10" coordsize="59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">
            <v:line id="Line 285" o:spid="_x0000_s1098" style="position:absolute;visibility:visible" from="0,10" to="59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" strokeweight=".96pt"/>
            <v:shape id="Picture 286" o:spid="_x0000_s1099" type="#_x0000_t75" style="position:absolute;left:2099;top:69;width:17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">
              <v:imagedata r:id="rId34" o:title=""/>
            </v:shape>
            <w10:wrap type="topAndBottom" anchorx="page"/>
          </v:group>
        </w:pict>
      </w:r>
      <w:r w:rsidRPr="00B2084B">
        <w:rPr>
          <w:noProof/>
          <w:sz w:val="18"/>
          <w:szCs w:val="18"/>
        </w:rPr>
        <w:pict>
          <v:group id="Группа 228" o:spid="_x0000_s1100" style="position:absolute;left:0;text-align:left;margin-left:439.2pt;margin-top:12.8pt;width:113.3pt;height:12.85pt;z-index:-251618304;mso-wrap-distance-left:0;mso-wrap-distance-right:0;mso-position-horizontal-relative:page" coordorigin=",10" coordsize="22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">
            <v:line id="Line 288" o:spid="_x0000_s1101"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CZwQAAANwAAAAPAAAAZHJzL2Rvd25yZXYueG1sRI9Bi8Iw&#10;FITvC/6H8ARva6rI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BoJUJnBAAAA3AAAAA8AAAAA&#10;AAAAAAAAAAAABwIAAGRycy9kb3ducmV2LnhtbFBLBQYAAAAAAwADALcAAAD1AgAAAAA=&#10;" strokeweight=".96pt"/>
            <v:shape id="Picture 289" o:spid="_x0000_s1102" type="#_x0000_t75" style="position:absolute;left:705;top:69;width:814;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">
              <v:imagedata r:id="rId35" o:title=""/>
            </v:shape>
            <w10:wrap type="topAndBottom" anchorx="page"/>
          </v:group>
        </w:pict>
      </w:r>
    </w:p>
    <w:p w:rsidR="00642126" w:rsidRPr="00B2084B" w:rsidRDefault="00642126" w:rsidP="00E30222">
      <w:pPr>
        <w:tabs>
          <w:tab w:val="left" w:pos="709"/>
          <w:tab w:val="right" w:pos="900"/>
        </w:tabs>
        <w:spacing w:before="69" w:after="0"/>
        <w:ind w:right="449"/>
        <w:jc w:val="right"/>
        <w:rPr>
          <w:rFonts w:ascii="Times New Roman" w:hAnsi="Times New Roman" w:cs="Times New Roman"/>
          <w:sz w:val="18"/>
          <w:szCs w:val="18"/>
        </w:rPr>
      </w:pPr>
      <w:r w:rsidRPr="00B2084B">
        <w:rPr>
          <w:rFonts w:ascii="Times New Roman" w:hAnsi="Times New Roman" w:cs="Times New Roman"/>
          <w:sz w:val="18"/>
          <w:szCs w:val="18"/>
        </w:rPr>
        <w:t>М.П.</w:t>
      </w:r>
    </w:p>
    <w:p w:rsidR="00642126" w:rsidRPr="00B2084B" w:rsidRDefault="00642126" w:rsidP="00642126">
      <w:pPr>
        <w:tabs>
          <w:tab w:val="left" w:pos="709"/>
          <w:tab w:val="right" w:pos="900"/>
        </w:tabs>
        <w:spacing w:before="50" w:after="0"/>
        <w:ind w:right="331" w:hanging="425"/>
        <w:jc w:val="right"/>
        <w:rPr>
          <w:rFonts w:ascii="Times New Roman" w:hAnsi="Times New Roman" w:cs="Times New Roman"/>
          <w:w w:val="85"/>
          <w:sz w:val="18"/>
          <w:szCs w:val="18"/>
        </w:rPr>
      </w:pPr>
    </w:p>
    <w:p w:rsidR="00642126" w:rsidRPr="00B2084B" w:rsidRDefault="00642126"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Приложение № 2</w:t>
      </w:r>
    </w:p>
    <w:p w:rsidR="00642126" w:rsidRPr="00B2084B" w:rsidRDefault="00642126"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 xml:space="preserve">  к Административному регламенту </w:t>
      </w:r>
    </w:p>
    <w:p w:rsidR="00642126" w:rsidRPr="00B2084B" w:rsidRDefault="00642126" w:rsidP="00642126">
      <w:pPr>
        <w:tabs>
          <w:tab w:val="left" w:pos="709"/>
          <w:tab w:val="right" w:pos="900"/>
        </w:tabs>
        <w:spacing w:before="50" w:after="0"/>
        <w:ind w:right="74" w:hanging="425"/>
        <w:jc w:val="right"/>
        <w:rPr>
          <w:rFonts w:ascii="Times New Roman" w:hAnsi="Times New Roman" w:cs="Times New Roman"/>
          <w:w w:val="85"/>
          <w:sz w:val="18"/>
          <w:szCs w:val="18"/>
        </w:rPr>
      </w:pPr>
      <w:r w:rsidRPr="00B2084B">
        <w:rPr>
          <w:rFonts w:ascii="Times New Roman" w:hAnsi="Times New Roman" w:cs="Times New Roman"/>
          <w:sz w:val="18"/>
          <w:szCs w:val="18"/>
        </w:rPr>
        <w:t>по предоставлению муниципальной услуги</w:t>
      </w:r>
    </w:p>
    <w:p w:rsidR="00642126" w:rsidRPr="00B2084B" w:rsidRDefault="00642126" w:rsidP="00642126">
      <w:pPr>
        <w:tabs>
          <w:tab w:val="left" w:pos="709"/>
          <w:tab w:val="right" w:pos="900"/>
        </w:tabs>
        <w:spacing w:before="50" w:after="0"/>
        <w:ind w:right="74" w:hanging="425"/>
        <w:jc w:val="right"/>
        <w:rPr>
          <w:rFonts w:ascii="Times New Roman" w:hAnsi="Times New Roman" w:cs="Times New Roman"/>
          <w:sz w:val="18"/>
          <w:szCs w:val="18"/>
        </w:rPr>
      </w:pPr>
      <w:r w:rsidRPr="00B2084B">
        <w:rPr>
          <w:rFonts w:ascii="Times New Roman" w:hAnsi="Times New Roman" w:cs="Times New Roman"/>
          <w:w w:val="85"/>
          <w:sz w:val="18"/>
          <w:szCs w:val="18"/>
        </w:rPr>
        <w:t>Приложение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N• 1</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85"/>
          <w:sz w:val="18"/>
          <w:szCs w:val="18"/>
        </w:rPr>
        <w:t>к</w:t>
      </w:r>
      <w:r w:rsidRPr="00B2084B">
        <w:rPr>
          <w:rFonts w:ascii="Times New Roman" w:hAnsi="Times New Roman" w:cs="Times New Roman"/>
          <w:spacing w:val="10"/>
          <w:w w:val="85"/>
          <w:sz w:val="18"/>
          <w:szCs w:val="18"/>
        </w:rPr>
        <w:t xml:space="preserve"> </w:t>
      </w:r>
      <w:r w:rsidRPr="00B2084B">
        <w:rPr>
          <w:rFonts w:ascii="Times New Roman" w:hAnsi="Times New Roman" w:cs="Times New Roman"/>
          <w:w w:val="85"/>
          <w:sz w:val="18"/>
          <w:szCs w:val="18"/>
        </w:rPr>
        <w:t>приказу</w:t>
      </w:r>
      <w:r w:rsidRPr="00B2084B">
        <w:rPr>
          <w:rFonts w:ascii="Times New Roman" w:hAnsi="Times New Roman" w:cs="Times New Roman"/>
          <w:spacing w:val="25"/>
          <w:w w:val="85"/>
          <w:sz w:val="18"/>
          <w:szCs w:val="18"/>
        </w:rPr>
        <w:t xml:space="preserve"> </w:t>
      </w:r>
      <w:r w:rsidRPr="00B2084B">
        <w:rPr>
          <w:rFonts w:ascii="Times New Roman" w:hAnsi="Times New Roman" w:cs="Times New Roman"/>
          <w:w w:val="85"/>
          <w:sz w:val="18"/>
          <w:szCs w:val="18"/>
        </w:rPr>
        <w:t>Министерства</w:t>
      </w:r>
      <w:r w:rsidRPr="00B2084B">
        <w:rPr>
          <w:rFonts w:ascii="Times New Roman" w:hAnsi="Times New Roman" w:cs="Times New Roman"/>
          <w:spacing w:val="40"/>
          <w:sz w:val="18"/>
          <w:szCs w:val="18"/>
        </w:rPr>
        <w:t xml:space="preserve"> </w:t>
      </w:r>
      <w:r w:rsidRPr="00B2084B">
        <w:rPr>
          <w:rFonts w:ascii="Times New Roman" w:hAnsi="Times New Roman" w:cs="Times New Roman"/>
          <w:w w:val="85"/>
          <w:sz w:val="18"/>
          <w:szCs w:val="18"/>
        </w:rPr>
        <w:t>финансов</w:t>
      </w:r>
    </w:p>
    <w:p w:rsidR="00642126" w:rsidRPr="00B2084B" w:rsidRDefault="00642126" w:rsidP="00642126">
      <w:pPr>
        <w:tabs>
          <w:tab w:val="left" w:pos="709"/>
          <w:tab w:val="right" w:pos="900"/>
        </w:tabs>
        <w:spacing w:after="0"/>
        <w:ind w:right="74" w:hanging="425"/>
        <w:jc w:val="right"/>
        <w:rPr>
          <w:rFonts w:ascii="Times New Roman" w:hAnsi="Times New Roman" w:cs="Times New Roman"/>
          <w:sz w:val="18"/>
          <w:szCs w:val="18"/>
        </w:rPr>
      </w:pPr>
      <w:r w:rsidRPr="00B2084B">
        <w:rPr>
          <w:rFonts w:ascii="Times New Roman" w:hAnsi="Times New Roman" w:cs="Times New Roman"/>
          <w:w w:val="85"/>
          <w:sz w:val="18"/>
          <w:szCs w:val="18"/>
        </w:rPr>
        <w:t>Российской</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от</w:t>
      </w:r>
      <w:r w:rsidRPr="00B2084B">
        <w:rPr>
          <w:rFonts w:ascii="Times New Roman" w:hAnsi="Times New Roman" w:cs="Times New Roman"/>
          <w:spacing w:val="17"/>
          <w:w w:val="85"/>
          <w:sz w:val="18"/>
          <w:szCs w:val="18"/>
        </w:rPr>
        <w:t xml:space="preserve"> </w:t>
      </w:r>
      <w:r w:rsidRPr="00B2084B">
        <w:rPr>
          <w:rFonts w:ascii="Times New Roman" w:hAnsi="Times New Roman" w:cs="Times New Roman"/>
          <w:w w:val="85"/>
          <w:sz w:val="18"/>
          <w:szCs w:val="18"/>
        </w:rPr>
        <w:t>11.12.2014</w:t>
      </w:r>
      <w:r w:rsidRPr="00B2084B">
        <w:rPr>
          <w:rFonts w:ascii="Times New Roman" w:hAnsi="Times New Roman" w:cs="Times New Roman"/>
          <w:spacing w:val="26"/>
          <w:w w:val="85"/>
          <w:sz w:val="18"/>
          <w:szCs w:val="18"/>
        </w:rPr>
        <w:t xml:space="preserve"> </w:t>
      </w:r>
      <w:r w:rsidRPr="00B2084B">
        <w:rPr>
          <w:rFonts w:ascii="Times New Roman" w:hAnsi="Times New Roman" w:cs="Times New Roman"/>
          <w:i/>
          <w:w w:val="85"/>
          <w:sz w:val="18"/>
          <w:szCs w:val="18"/>
        </w:rPr>
        <w:t>№</w:t>
      </w:r>
      <w:r w:rsidRPr="00B2084B">
        <w:rPr>
          <w:rFonts w:ascii="Times New Roman" w:hAnsi="Times New Roman" w:cs="Times New Roman"/>
          <w:i/>
          <w:spacing w:val="28"/>
          <w:w w:val="85"/>
          <w:sz w:val="18"/>
          <w:szCs w:val="18"/>
        </w:rPr>
        <w:t xml:space="preserve"> </w:t>
      </w:r>
      <w:r w:rsidRPr="00B2084B">
        <w:rPr>
          <w:rFonts w:ascii="Times New Roman" w:hAnsi="Times New Roman" w:cs="Times New Roman"/>
          <w:w w:val="85"/>
          <w:sz w:val="18"/>
          <w:szCs w:val="18"/>
        </w:rPr>
        <w:t>І46н</w:t>
      </w:r>
    </w:p>
    <w:p w:rsidR="00642126" w:rsidRPr="00B2084B" w:rsidRDefault="00642126" w:rsidP="00642126">
      <w:pPr>
        <w:tabs>
          <w:tab w:val="left" w:pos="709"/>
          <w:tab w:val="right" w:pos="900"/>
        </w:tabs>
        <w:spacing w:before="83" w:after="0"/>
        <w:ind w:right="74" w:firstLine="841"/>
        <w:jc w:val="right"/>
        <w:rPr>
          <w:rFonts w:ascii="Times New Roman" w:hAnsi="Times New Roman" w:cs="Times New Roman"/>
          <w:sz w:val="18"/>
          <w:szCs w:val="18"/>
        </w:rPr>
      </w:pPr>
      <w:r w:rsidRPr="00B2084B">
        <w:rPr>
          <w:rFonts w:ascii="Times New Roman" w:hAnsi="Times New Roman" w:cs="Times New Roman"/>
          <w:w w:val="95"/>
          <w:sz w:val="18"/>
          <w:szCs w:val="18"/>
        </w:rPr>
        <w:t>(в</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ред. Приказов</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Минфина</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России</w:t>
      </w:r>
      <w:r w:rsidRPr="00B2084B">
        <w:rPr>
          <w:rFonts w:ascii="Times New Roman" w:hAnsi="Times New Roman" w:cs="Times New Roman"/>
          <w:spacing w:val="-42"/>
          <w:w w:val="95"/>
          <w:sz w:val="18"/>
          <w:szCs w:val="18"/>
        </w:rPr>
        <w:t xml:space="preserve"> </w:t>
      </w:r>
      <w:r w:rsidRPr="00B2084B">
        <w:rPr>
          <w:rFonts w:ascii="Times New Roman" w:hAnsi="Times New Roman" w:cs="Times New Roman"/>
          <w:w w:val="90"/>
          <w:sz w:val="18"/>
          <w:szCs w:val="18"/>
        </w:rPr>
        <w:t>от</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24.08.2015</w:t>
      </w:r>
      <w:r w:rsidRPr="00B2084B">
        <w:rPr>
          <w:rFonts w:ascii="Times New Roman" w:hAnsi="Times New Roman" w:cs="Times New Roman"/>
          <w:spacing w:val="40"/>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9"/>
          <w:w w:val="90"/>
          <w:sz w:val="18"/>
          <w:szCs w:val="18"/>
        </w:rPr>
        <w:t xml:space="preserve"> </w:t>
      </w:r>
      <w:r w:rsidRPr="00B2084B">
        <w:rPr>
          <w:rFonts w:ascii="Times New Roman" w:hAnsi="Times New Roman" w:cs="Times New Roman"/>
          <w:w w:val="90"/>
          <w:sz w:val="18"/>
          <w:szCs w:val="18"/>
        </w:rPr>
        <w:t>130н,</w:t>
      </w:r>
      <w:r w:rsidRPr="00B2084B">
        <w:rPr>
          <w:rFonts w:ascii="Times New Roman" w:hAnsi="Times New Roman" w:cs="Times New Roman"/>
          <w:spacing w:val="23"/>
          <w:w w:val="90"/>
          <w:sz w:val="18"/>
          <w:szCs w:val="18"/>
        </w:rPr>
        <w:t xml:space="preserve"> </w:t>
      </w:r>
      <w:r w:rsidRPr="00B2084B">
        <w:rPr>
          <w:rFonts w:ascii="Times New Roman" w:hAnsi="Times New Roman" w:cs="Times New Roman"/>
          <w:w w:val="90"/>
          <w:sz w:val="18"/>
          <w:szCs w:val="18"/>
        </w:rPr>
        <w:t>от</w:t>
      </w:r>
      <w:r w:rsidRPr="00B2084B">
        <w:rPr>
          <w:rFonts w:ascii="Times New Roman" w:hAnsi="Times New Roman" w:cs="Times New Roman"/>
          <w:spacing w:val="36"/>
          <w:w w:val="90"/>
          <w:sz w:val="18"/>
          <w:szCs w:val="18"/>
        </w:rPr>
        <w:t xml:space="preserve"> </w:t>
      </w:r>
      <w:r w:rsidRPr="00B2084B">
        <w:rPr>
          <w:rFonts w:ascii="Times New Roman" w:hAnsi="Times New Roman" w:cs="Times New Roman"/>
          <w:w w:val="90"/>
          <w:sz w:val="18"/>
          <w:szCs w:val="18"/>
        </w:rPr>
        <w:t>I8.06.2020</w:t>
      </w:r>
      <w:r w:rsidRPr="00B2084B">
        <w:rPr>
          <w:rFonts w:ascii="Times New Roman" w:hAnsi="Times New Roman" w:cs="Times New Roman"/>
          <w:spacing w:val="26"/>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27"/>
          <w:w w:val="90"/>
          <w:sz w:val="18"/>
          <w:szCs w:val="18"/>
        </w:rPr>
        <w:t xml:space="preserve"> 110</w:t>
      </w:r>
      <w:r w:rsidRPr="00B2084B">
        <w:rPr>
          <w:rFonts w:ascii="Times New Roman" w:hAnsi="Times New Roman" w:cs="Times New Roman"/>
          <w:w w:val="90"/>
          <w:sz w:val="18"/>
          <w:szCs w:val="18"/>
        </w:rPr>
        <w:t>н)</w:t>
      </w:r>
    </w:p>
    <w:p w:rsidR="00642126" w:rsidRPr="00B2084B" w:rsidRDefault="00642126" w:rsidP="00642126">
      <w:pPr>
        <w:tabs>
          <w:tab w:val="left" w:pos="709"/>
          <w:tab w:val="right" w:pos="900"/>
        </w:tabs>
        <w:spacing w:before="1" w:after="0"/>
        <w:ind w:right="598"/>
        <w:jc w:val="center"/>
        <w:rPr>
          <w:rFonts w:ascii="Times New Roman" w:hAnsi="Times New Roman" w:cs="Times New Roman"/>
          <w:sz w:val="18"/>
          <w:szCs w:val="18"/>
        </w:rPr>
      </w:pPr>
      <w:r w:rsidRPr="00B2084B">
        <w:rPr>
          <w:rFonts w:ascii="Times New Roman" w:hAnsi="Times New Roman" w:cs="Times New Roman"/>
          <w:sz w:val="18"/>
          <w:szCs w:val="18"/>
        </w:rPr>
        <w:t>ФОРМА</w:t>
      </w:r>
    </w:p>
    <w:p w:rsidR="00642126" w:rsidRPr="00B2084B" w:rsidRDefault="00642126" w:rsidP="00642126">
      <w:pPr>
        <w:tabs>
          <w:tab w:val="left" w:pos="709"/>
          <w:tab w:val="right" w:pos="900"/>
        </w:tabs>
        <w:spacing w:after="0"/>
        <w:ind w:right="2546"/>
        <w:jc w:val="center"/>
        <w:rPr>
          <w:rFonts w:ascii="Times New Roman" w:hAnsi="Times New Roman" w:cs="Times New Roman"/>
          <w:sz w:val="18"/>
          <w:szCs w:val="18"/>
        </w:rPr>
      </w:pPr>
      <w:r w:rsidRPr="00B2084B">
        <w:rPr>
          <w:rFonts w:ascii="Times New Roman" w:hAnsi="Times New Roman" w:cs="Times New Roman"/>
          <w:sz w:val="18"/>
          <w:szCs w:val="18"/>
        </w:rPr>
        <w:t>заявление</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о</w:t>
      </w:r>
      <w:r w:rsidRPr="00B2084B">
        <w:rPr>
          <w:rFonts w:ascii="Times New Roman" w:hAnsi="Times New Roman" w:cs="Times New Roman"/>
          <w:spacing w:val="6"/>
          <w:sz w:val="18"/>
          <w:szCs w:val="18"/>
        </w:rPr>
        <w:t xml:space="preserve"> </w:t>
      </w:r>
      <w:r w:rsidRPr="00B2084B">
        <w:rPr>
          <w:rFonts w:ascii="Times New Roman" w:hAnsi="Times New Roman" w:cs="Times New Roman"/>
          <w:sz w:val="18"/>
          <w:szCs w:val="18"/>
        </w:rPr>
        <w:t>присвоении</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объекту</w:t>
      </w:r>
      <w:r w:rsidRPr="00B2084B">
        <w:rPr>
          <w:rFonts w:ascii="Times New Roman" w:hAnsi="Times New Roman" w:cs="Times New Roman"/>
          <w:spacing w:val="26"/>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28"/>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или</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rPr>
        <w:t>аннулирование</w:t>
      </w:r>
      <w:r w:rsidRPr="00B2084B">
        <w:rPr>
          <w:rFonts w:ascii="Times New Roman" w:hAnsi="Times New Roman" w:cs="Times New Roman"/>
          <w:spacing w:val="27"/>
          <w:sz w:val="18"/>
          <w:szCs w:val="18"/>
        </w:rPr>
        <w:t xml:space="preserve"> </w:t>
      </w:r>
      <w:r w:rsidRPr="00B2084B">
        <w:rPr>
          <w:rFonts w:ascii="Times New Roman" w:hAnsi="Times New Roman" w:cs="Times New Roman"/>
          <w:sz w:val="18"/>
          <w:szCs w:val="18"/>
        </w:rPr>
        <w:t>его</w:t>
      </w:r>
      <w:r w:rsidRPr="00B2084B">
        <w:rPr>
          <w:rFonts w:ascii="Times New Roman" w:hAnsi="Times New Roman" w:cs="Times New Roman"/>
          <w:spacing w:val="13"/>
          <w:sz w:val="18"/>
          <w:szCs w:val="18"/>
        </w:rPr>
        <w:t xml:space="preserve"> </w:t>
      </w:r>
      <w:r w:rsidRPr="00B2084B">
        <w:rPr>
          <w:rFonts w:ascii="Times New Roman" w:hAnsi="Times New Roman" w:cs="Times New Roman"/>
          <w:sz w:val="18"/>
          <w:szCs w:val="18"/>
        </w:rPr>
        <w:t>адреса</w:t>
      </w:r>
    </w:p>
    <w:p w:rsidR="00642126" w:rsidRPr="00B2084B" w:rsidRDefault="00642126" w:rsidP="00642126">
      <w:pPr>
        <w:pStyle w:val="a8"/>
        <w:tabs>
          <w:tab w:val="left" w:pos="709"/>
          <w:tab w:val="right" w:pos="900"/>
        </w:tabs>
        <w:spacing w:before="6"/>
        <w:rPr>
          <w:sz w:val="18"/>
          <w:szCs w:val="18"/>
        </w:rPr>
      </w:pPr>
      <w:r w:rsidRPr="00B2084B">
        <w:rPr>
          <w:noProof/>
          <w:sz w:val="18"/>
          <w:szCs w:val="18"/>
        </w:rPr>
        <w:lastRenderedPageBreak/>
        <w:pict>
          <v:group id="Группа 227" o:spid="_x0000_s1103" style="position:absolute;left:0;text-align:left;margin-left:-5.25pt;margin-top:6.7pt;width:505.2pt;height:614.9pt;z-index:-251617280;mso-position-horizontal-relative:margin" coordorigin=",12" coordsize="10104,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">
            <v:shape id="Picture 185" o:spid="_x0000_s1104" type="#_x0000_t75" style="position:absolute;left:3710;top:4500;width:3312;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">
              <v:imagedata r:id="rId36" o:title=""/>
            </v:shape>
            <v:shape id="Picture 186" o:spid="_x0000_s1105" type="#_x0000_t75" style="position:absolute;left:4653;top:489;width:497;height:3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">
              <v:imagedata r:id="rId37" o:title=""/>
            </v:shape>
            <v:line id="Line 187" o:spid="_x0000_s1106" style="position:absolute;visibility:visible" from="12,12298" to="1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line id="Line 188" o:spid="_x0000_s1107" style="position:absolute;visibility:visible" from="10092,12298" to="1009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" strokeweight="1.2pt"/>
            <v:line id="Line 189" o:spid="_x0000_s1108" style="position:absolute;visibility:visible" from="0,12" to="1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" strokeweight="1.2pt"/>
            <v:line id="Line 190" o:spid="_x0000_s1109" style="position:absolute;visibility:visible" from="547,12286" to="1010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VQvwAAANwAAAAPAAAAZHJzL2Rvd25yZXYueG1sRE9LasMw&#10;EN0Xegcxge5q2Sm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CvVSVQvwAAANwAAAAPAAAAAAAA&#10;AAAAAAAAAAcCAABkcnMvZG93bnJldi54bWxQSwUGAAAAAAMAAwC3AAAA8wIAAAAA&#10;" strokeweight="1.2pt"/>
            <v:line id="Line 191" o:spid="_x0000_s1110" style="position:absolute;visibility:visible" from="0,5523" to="10104,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0kvwAAANwAAAAPAAAAZHJzL2Rvd25yZXYueG1sRE9LasMw&#10;EN0Xegcxge5q2aG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AgvL0kvwAAANwAAAAPAAAAAAAA&#10;AAAAAAAAAAcCAABkcnMvZG93bnJldi54bWxQSwUGAAAAAAMAAwC3AAAA8wIAAAAA&#10;" strokeweight="1.2pt"/>
            <v:line id="Line 192" o:spid="_x0000_s1111" style="position:absolute;visibility:visible" from="0,3804" to="10104,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i/vwAAANwAAAAPAAAAZHJzL2Rvd25yZXYueG1sRE9LasMw&#10;EN0Xegcxge5q2YGW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BP8Bi/vwAAANwAAAAPAAAAAAAA&#10;AAAAAAAAAAcCAABkcnMvZG93bnJldi54bWxQSwUGAAAAAAMAAwC3AAAA8wIAAAAA&#10;" strokeweight="1.2pt"/>
            <v:line id="Line 193" o:spid="_x0000_s1112" style="position:absolute;visibility:visible" from="0,473" to="101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" strokeweight="1.2pt"/>
            <v:line id="Line 194" o:spid="_x0000_s1113" style="position:absolute;visibility:visible" from="617,12298" to="617,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" strokeweight="1.2pt"/>
            <v:line id="Line 195" o:spid="_x0000_s1114" style="position:absolute;visibility:visible" from="4601,3816" to="460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" strokeweight="1.2pt"/>
            <v:line id="Line 196" o:spid="_x0000_s1115" style="position:absolute;visibility:visible" from="5162,3816" to="5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" strokeweight="1.2pt"/>
            <v:line id="Line 197" o:spid="_x0000_s1116" style="position:absolute;visibility:visible" from="605,1567" to="4613,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" strokeweight="1.2pt"/>
            <v:line id="Line 198" o:spid="_x0000_s1117" style="position:absolute;visibility:visible" from="605,1145" to="461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" strokeweight="1.2pt"/>
            <v:line id="Line 199" o:spid="_x0000_s1118" style="position:absolute;visibility:visible" from="605,11758" to="10104,1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" strokeweight="1.2pt"/>
            <v:line id="Line 200" o:spid="_x0000_s1119" style="position:absolute;visibility:visible" from="605,11163" to="1010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tvwAAANwAAAAPAAAAZHJzL2Rvd25yZXYueG1sRE/JasMw&#10;EL0H+g9iCr3FclII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BhOe/tvwAAANwAAAAPAAAAAAAA&#10;AAAAAAAAAAcCAABkcnMvZG93bnJldi54bWxQSwUGAAAAAAMAAwC3AAAA8wIAAAAA&#10;" strokeweight="1.2pt"/>
            <v:line id="Line 201" o:spid="_x0000_s1120" style="position:absolute;visibility:visible" from="605,10596" to="10104,10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HeZvwAAANwAAAAPAAAAZHJzL2Rvd25yZXYueG1sRE/JasMw&#10;EL0H+g9iCr3FckIJ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Du0HeZvwAAANwAAAAPAAAAAAAA&#10;AAAAAAAAAAcCAABkcnMvZG93bnJldi54bWxQSwUGAAAAAAMAAwC3AAAA8wIAAAAA&#10;" strokeweight="1.2pt"/>
            <v:line id="Line 202" o:spid="_x0000_s1121" style="position:absolute;visibility:visible" from="605,10203" to="10104,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ICvwAAANwAAAAPAAAAZHJzL2Rvd25yZXYueG1sRE/JasMw&#10;EL0H+g9iCr3FcgIN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CBnNICvwAAANwAAAAPAAAAAAAA&#10;AAAAAAAAAAcCAABkcnMvZG93bnJldi54bWxQSwUGAAAAAAMAAwC3AAAA8wIAAAAA&#10;" strokeweight="1.2pt"/>
            <v:line id="Line 203" o:spid="_x0000_s1122" style="position:absolute;visibility:visible" from="605,9689" to="10104,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" strokeweight="1.2pt"/>
            <v:line id="Line 204" o:spid="_x0000_s1123" style="position:absolute;visibility:visible" from="605,9084" to="10104,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" strokeweight="1.2pt"/>
            <v:line id="Line 205" o:spid="_x0000_s1124" style="position:absolute;visibility:visible" from="605,8523" to="10104,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" strokeweight="1.2pt"/>
            <v:line id="Line 206" o:spid="_x0000_s1125" style="position:absolute;visibility:visible" from="605,8172" to="10104,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" strokeweight="1.2pt"/>
            <v:line id="Line 207" o:spid="_x0000_s1126" style="position:absolute;visibility:visible" from="605,7390" to="10104,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dHwgAAANwAAAAPAAAAZHJzL2Rvd25yZXYueG1sRI/NasMw&#10;EITvhb6D2EJvjdwW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AUMudHwgAAANwAAAAPAAAA&#10;AAAAAAAAAAAAAAcCAABkcnMvZG93bnJldi54bWxQSwUGAAAAAAMAAwC3AAAA9gIAAAAA&#10;" strokeweight="1.2pt"/>
            <v:line id="Line 208" o:spid="_x0000_s1127" style="position:absolute;visibility:visible" from="605,6809" to="10104,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LcvwAAANwAAAAPAAAAZHJzL2Rvd25yZXYueG1sRE9LasMw&#10;EN0Xegcxge5q2Sm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B7fkLcvwAAANwAAAAPAAAAAAAA&#10;AAAAAAAAAAcCAABkcnMvZG93bnJldi54bWxQSwUGAAAAAAMAAwC3AAAA8wIAAAAA&#10;" strokeweight="1.2pt"/>
            <v:line id="Line 209" o:spid="_x0000_s1128" style="position:absolute;visibility:visible" from="605,6219" to="10104,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yrvwAAANwAAAAPAAAAZHJzL2Rvd25yZXYueG1sRE/JasMw&#10;EL0H+g9iCr3FclII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CLrNyrvwAAANwAAAAPAAAAAAAA&#10;AAAAAAAAAAcCAABkcnMvZG93bnJldi54bWxQSwUGAAAAAAMAAwC3AAAA8wIAAAAA&#10;" strokeweight="1.2pt"/>
            <v:line id="Line 210" o:spid="_x0000_s1129" style="position:absolute;visibility:visible" from="605,5868" to="10104,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wvwAAANwAAAAPAAAAZHJzL2Rvd25yZXYueG1sRE/JasMw&#10;EL0H+g9iCr3Fch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Dk4HkwvwAAANwAAAAPAAAAAAAA&#10;AAAAAAAAAAcCAABkcnMvZG93bnJldi54bWxQSwUGAAAAAAMAAwC3AAAA8wIAAAAA&#10;" strokeweight="1.2pt"/>
            <v:line id="Line 211" o:spid="_x0000_s1130" style="position:absolute;visibility:visible" from="605,4476" to="10104,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EwAAAANwAAAAPAAAAZHJzL2Rvd25yZXYueG1sRE/JasMw&#10;EL0H+g9iCr0lctIQ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awnhRMAAAADcAAAADwAAAAAA&#10;AAAAAAAAAAAHAgAAZHJzL2Rvd25yZXYueG1sUEsFBgAAAAADAAMAtwAAAPQCAAAAAA==&#10;" strokeweight="1.2pt"/>
            <v:line id="Line 212" o:spid="_x0000_s1131" style="position:absolute;visibility:visible" from="605,4150" to="1010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fwAAAANwAAAAPAAAAZHJzL2Rvd25yZXYueG1sRE/JasMw&#10;EL0H+g9iCr0lclIS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BEVE38AAAADcAAAADwAAAAAA&#10;AAAAAAAAAAAHAgAAZHJzL2Rvd25yZXYueG1sUEsFBgAAAAADAAMAtwAAAPQCAAAAAA==&#10;" strokeweight="1.2pt"/>
            <v:line id="Line 213" o:spid="_x0000_s1132" style="position:absolute;visibility:visible" from="4514,12298" to="4514,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ovwAAANwAAAAPAAAAZHJzL2Rvd25yZXYueG1sRE9LasMw&#10;EN0XegcxhewaOS2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D0l9qovwAAANwAAAAPAAAAAAAA&#10;AAAAAAAAAAcCAABkcnMvZG93bnJldi54bWxQSwUGAAAAAAMAAwC3AAAA8wIAAAAA&#10;" strokeweight="1.2pt"/>
            <v:line id="Line 214" o:spid="_x0000_s1133" style="position:absolute;visibility:visible" from="1025,8535" to="1025,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38zwAAAANwAAAAPAAAAZHJzL2Rvd25yZXYueG1sRE/JasMw&#10;EL0H+g9iCr0lclJI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m9t/M8AAAADcAAAADwAAAAAA&#10;AAAAAAAAAAAHAgAAZHJzL2Rvd25yZXYueG1sUEsFBgAAAAADAAMAtwAAAPQCAAAAAA==&#10;" strokeweight="1.2pt"/>
            <v:line id="Line 215" o:spid="_x0000_s1134" style="position:absolute;visibility:visible" from="1025,6821" to="1025,6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tBwgAAANwAAAAPAAAAZHJzL2Rvd25yZXYueG1sRI/NasMw&#10;EITvhb6D2EJvjdwW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DqROtBwgAAANwAAAAPAAAA&#10;AAAAAAAAAAAAAAcCAABkcnMvZG93bnJldi54bWxQSwUGAAAAAAMAAwC3AAAA9gIAAAAA&#10;" strokeweight="1.2pt"/>
            <v:line id="Line 216" o:spid="_x0000_s1135" style="position:absolute;visibility:visible" from="1034,5535" to="10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" strokeweight="1.2pt"/>
            <v:line id="Line 217" o:spid="_x0000_s1136" style="position:absolute;visibility:visible" from="3214,5535" to="321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Q6wgAAANwAAAAPAAAAZHJzL2Rvd25yZXYueG1sRI/NasMw&#10;EITvhb6D2EJvjdxS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BMNJQ6wgAAANwAAAAPAAAA&#10;AAAAAAAAAAAAAAcCAABkcnMvZG93bnJldi54bWxQSwUGAAAAAAMAAwC3AAAA9gIAAAAA&#10;" strokeweight="1.2pt"/>
            <v:line id="Line 218" o:spid="_x0000_s1137" style="position:absolute;visibility:visible" from="3655,5535" to="3655,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GhvwAAANwAAAAPAAAAZHJzL2Rvd25yZXYueG1sRE9LasMw&#10;EN0Xegcxge5q2aG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AjeDGhvwAAANwAAAAPAAAAAAAA&#10;AAAAAAAAAAcCAABkcnMvZG93bnJldi54bWxQSwUGAAAAAAMAAwC3AAAA8wIAAAAA&#10;" strokeweight="1.2pt"/>
            <v:line id="Line 219" o:spid="_x0000_s1138" style="position:absolute;visibility:visible" from="7030,5535" to="7030,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WvwAAANwAAAAPAAAAZHJzL2Rvd25yZXYueG1sRE/JasMw&#10;EL0H+g9iCr3FckIJ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DTqq/WvwAAANwAAAAPAAAAAAAA&#10;AAAAAAAAAAcCAABkcnMvZG93bnJldi54bWxQSwUGAAAAAAMAAwC3AAAA8wIAAAAA&#10;" strokeweight="1.2pt"/>
            <v:line id="Line 220" o:spid="_x0000_s1139" style="position:absolute;visibility:visible" from="7534,5535" to="75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" strokeweight="1.2pt"/>
            <v:line id="Line 221" o:spid="_x0000_s1140" style="position:absolute;visibility:visible" from="605,5019" to="7042,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I5vwAAANwAAAAPAAAAZHJzL2Rvd25yZXYueG1sRE/JasMw&#10;EL0H+g9iCr3Fck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AzD5I5vwAAANwAAAAPAAAAAAAA&#10;AAAAAAAAAAcCAABkcnMvZG93bnJldi54bWxQSwUGAAAAAAMAAwC3AAAA8wIAAAAA&#10;" strokeweight="1.2pt"/>
            <v:line id="Line 222" o:spid="_x0000_s1141" style="position:absolute;visibility:visible" from="4502,12007" to="10104,1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eiwAAAANwAAAAPAAAAZHJzL2Rvd25yZXYueG1sRE/JasMw&#10;EL0H+g9iCr0lckIT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XEM3osAAAADcAAAADwAAAAAA&#10;AAAAAAAAAAAHAgAAZHJzL2Rvd25yZXYueG1sUEsFBgAAAAADAAMAtwAAAPQCAAAAAA==&#10;" strokeweight="1.2pt"/>
            <v:line id="Line 223" o:spid="_x0000_s1142" style="position:absolute;visibility:visible" from="4502,9934" to="10104,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nVvwAAANwAAAAPAAAAZHJzL2Rvd25yZXYueG1sRE9LasMw&#10;EN0XegcxhewaOaW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CskanVvwAAANwAAAAPAAAAAAAA&#10;AAAAAAAAAAcCAABkcnMvZG93bnJldi54bWxQSwUGAAAAAAMAAwC3AAAA8wIAAAAA&#10;" strokeweight="1.2pt"/>
            <v:line id="Line 224" o:spid="_x0000_s1143" style="position:absolute;visibility:visible" from="4502,7889" to="101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xOwAAAANwAAAAPAAAAZHJzL2Rvd25yZXYueG1sRE/JasMw&#10;EL0H+g9iCr0lckJJ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w90MTsAAAADcAAAADwAAAAAA&#10;AAAAAAAAAAAHAgAAZHJzL2Rvd25yZXYueG1sUEsFBgAAAAADAAMAtwAAAPQCAAAAAA==&#10;" strokeweight="1.2pt"/>
            <v:line id="Line 225" o:spid="_x0000_s1144" style="position:absolute;visibility:visible" from="4502,7639" to="10104,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8wgAAANwAAAAPAAAAZHJzL2Rvd25yZXYueG1sRI/NasMw&#10;EITvhb6D2EJvjdxS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CyQpg8wgAAANwAAAAPAAAA&#10;AAAAAAAAAAAAAAcCAABkcnMvZG93bnJldi54bWxQSwUGAAAAAAMAAwC3AAAA9gIAAAAA&#10;" strokeweight="1.2pt"/>
            <v:line id="Line 226" o:spid="_x0000_s1145" style="position:absolute;visibility:visible" from="1104,10522" to="453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7" o:spid="_x0000_s1146" style="position:absolute;visibility:visible" from="4526,10522" to="1006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28" o:spid="_x0000_s1147" style="position:absolute;visibility:visible" from="658,8443" to="1037,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line id="Line 229" o:spid="_x0000_s1148" style="position:absolute;visibility:visible" from="1099,8443" to="453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XKwAAAANwAAAAPAAAAZHJzL2Rvd25yZXYueG1sRE/fa8Iw&#10;EH4X/B/CCXuz6YSJ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t+O1ysAAAADcAAAADwAAAAAA&#10;AAAAAAAAAAAHAgAAZHJzL2Rvd25yZXYueG1sUEsFBgAAAAADAAMAtwAAAPQCAAAAAA==&#10;" strokeweight=".96pt"/>
            <v:line id="Line 230" o:spid="_x0000_s1149" style="position:absolute;visibility:visible" from="4526,8443" to="1006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line id="Line 231" o:spid="_x0000_s1150" style="position:absolute;visibility:visible" from="658,8098" to="453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glvwAAANwAAAAPAAAAZHJzL2Rvd25yZXYueG1sRE/bisIw&#10;EH0X/Icwwr5p6qK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XRoglvwAAANwAAAAPAAAAAAAA&#10;AAAAAAAAAAcCAABkcnMvZG93bnJldi54bWxQSwUGAAAAAAMAAwC3AAAA8wIAAAAA&#10;" strokeweight=".96pt"/>
            <v:line id="Line 232" o:spid="_x0000_s1151" style="position:absolute;visibility:visible" from="4574,8088" to="10075,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line id="Line 233" o:spid="_x0000_s1152" style="position:absolute;visibility:visible" from="1114,4944" to="3206,4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" strokeweight=".96pt"/>
            <v:line id="Line 234" o:spid="_x0000_s1153" style="position:absolute;visibility:visible" from="667,4071" to="10080,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235" o:spid="_x0000_s1154" style="position:absolute;visibility:visible" from="667,3725" to="460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236" o:spid="_x0000_s1155" style="position:absolute;visibility:visible" from="5239,3730" to="5239,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" strokeweight=".24pt"/>
            <v:line id="Line 237" o:spid="_x0000_s1156" style="position:absolute;visibility:visible" from="5227,3723" to="10066,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" strokeweight=".24pt"/>
            <v:line id="Line 238" o:spid="_x0000_s1157" style="position:absolute;visibility:visible" from="7570,3667" to="8035,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" strokeweight=".96pt"/>
            <v:line id="Line 239" o:spid="_x0000_s1158" style="position:absolute;visibility:visible" from="6533,3667" to="7474,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" strokeweight=".96pt"/>
            <v:line id="Line 240" o:spid="_x0000_s1159" style="position:absolute;visibility:visible" from="5971,3667" to="6350,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" strokeweight=".96pt"/>
            <v:line id="Line 241" o:spid="_x0000_s1160" style="position:absolute;visibility:visible" from="7565,2179" to="9907,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" strokeweight=".96pt"/>
            <v:line id="Line 242" o:spid="_x0000_s1161" style="position:absolute;visibility:visible" from="36,394" to="36,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" strokeweight=".72pt"/>
            <v:line id="Line 243" o:spid="_x0000_s1162" style="position:absolute;visibility:visible" from="10049,394" to="10049,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" strokeweight=".72pt"/>
            <v:line id="Line 244" o:spid="_x0000_s1163" style="position:absolute;visibility:visible" from="29,60" to="1005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" strokeweight=".72pt"/>
            <v:line id="Line 245" o:spid="_x0000_s1164" style="position:absolute;visibility:visible" from="29,387" to="100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" strokeweight=".72pt"/>
            <v:line id="Line 246" o:spid="_x0000_s1165" style="position:absolute;visibility:visible" from="43,418" to="1006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" strokeweight="1.44pt"/>
            <v:line id="Line 247" o:spid="_x0000_s1166" style="position:absolute;visibility:visible" from="110,312" to="68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PfwgAAANwAAAAPAAAAZHJzL2Rvd25yZXYueG1sRI9Ra8Iw&#10;FIXfB/6HcAXf1nSC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DwnGPfwgAAANwAAAAPAAAA&#10;AAAAAAAAAAAAAAcCAABkcnMvZG93bnJldi54bWxQSwUGAAAAAAMAAwC3AAAA9gIAAAAA&#10;" strokeweight=".96pt"/>
            <v:line id="Line 248" o:spid="_x0000_s1167" style="position:absolute;visibility:visible" from="6835,312" to="1005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" strokeweight=".96pt"/>
            <v:shape id="AutoShape 249" o:spid="_x0000_s1168"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" adj="0,,0" path="m15,295l15,m,6746l,6408e" filled="f" strokeweight=".72pt">
              <v:stroke joinstyle="round"/>
              <v:formulas/>
              <v:path arrowok="t" o:connecttype="custom" o:connectlocs="15,3822;15,3527;0,10273;0,9935" o:connectangles="0,0,0,0"/>
            </v:shape>
            <v:shape id="Picture 250" o:spid="_x0000_s1169" type="#_x0000_t75" style="position:absolute;left:736;top:979;width:72;height: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">
              <v:imagedata r:id="rId38" o:title=""/>
            </v:shape>
            <v:shape id="Picture 251" o:spid="_x0000_s1170" type="#_x0000_t75" style="position:absolute;left:9967;top:7891;width:87;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">
              <v:imagedata r:id="rId39" o:title=""/>
            </v:shape>
            <v:shape id="Picture 252" o:spid="_x0000_s1171" type="#_x0000_t75" style="position:absolute;left:744;top:5954;width:864;height: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">
              <v:imagedata r:id="rId40" o:title=""/>
            </v:shape>
            <v:shape id="AutoShape 253" o:spid="_x0000_s1172"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" adj="0,,0" path="m15,295l15,m,6746l,6408e" filled="f" strokeweight=".72pt">
              <v:stroke joinstyle="round"/>
              <v:formulas/>
              <v:path arrowok="t" o:connecttype="custom" o:connectlocs="15,3822;15,3527;0,10273;0,9935" o:connectangles="0,0,0,0"/>
            </v:shape>
            <v:shape id="Picture 254" o:spid="_x0000_s1173" type="#_x0000_t75" style="position:absolute;left:5323;top:3520;width:1095;height: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">
              <v:imagedata r:id="rId41" o:title=""/>
            </v:shape>
            <w10:wrap anchorx="margin"/>
          </v:group>
        </w:pict>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rsidSect="00642126">
          <w:pgSz w:w="11910" w:h="16850"/>
          <w:pgMar w:top="993" w:right="853" w:bottom="851" w:left="900" w:header="0" w:footer="0" w:gutter="0"/>
          <w:cols w:space="720"/>
        </w:sectPr>
      </w:pPr>
    </w:p>
    <w:p w:rsidR="00642126" w:rsidRPr="00B2084B" w:rsidRDefault="00642126" w:rsidP="00642126">
      <w:pPr>
        <w:pStyle w:val="a8"/>
        <w:tabs>
          <w:tab w:val="left" w:pos="709"/>
          <w:tab w:val="right" w:pos="900"/>
        </w:tabs>
        <w:spacing w:before="7"/>
        <w:rPr>
          <w:sz w:val="18"/>
          <w:szCs w:val="18"/>
        </w:rPr>
      </w:pPr>
    </w:p>
    <w:p w:rsidR="00642126" w:rsidRPr="00B2084B" w:rsidRDefault="00642126" w:rsidP="00642126">
      <w:pPr>
        <w:tabs>
          <w:tab w:val="left" w:pos="709"/>
          <w:tab w:val="right" w:pos="900"/>
          <w:tab w:val="left" w:pos="2233"/>
        </w:tabs>
        <w:spacing w:after="0"/>
        <w:rPr>
          <w:rFonts w:ascii="Times New Roman" w:hAnsi="Times New Roman" w:cs="Times New Roman"/>
          <w:sz w:val="18"/>
          <w:szCs w:val="18"/>
        </w:rPr>
      </w:pPr>
      <w:r w:rsidRPr="00B2084B">
        <w:rPr>
          <w:rFonts w:ascii="Times New Roman" w:hAnsi="Times New Roman" w:cs="Times New Roman"/>
          <w:position w:val="-5"/>
          <w:sz w:val="18"/>
          <w:szCs w:val="18"/>
        </w:rPr>
        <w:t>1</w:t>
      </w:r>
      <w:r w:rsidRPr="00B2084B">
        <w:rPr>
          <w:rFonts w:ascii="Times New Roman" w:hAnsi="Times New Roman" w:cs="Times New Roman"/>
          <w:position w:val="-5"/>
          <w:sz w:val="18"/>
          <w:szCs w:val="18"/>
        </w:rPr>
        <w:tab/>
      </w:r>
      <w:r w:rsidRPr="00B2084B">
        <w:rPr>
          <w:rFonts w:ascii="Times New Roman" w:hAnsi="Times New Roman" w:cs="Times New Roman"/>
          <w:sz w:val="18"/>
          <w:szCs w:val="18"/>
        </w:rPr>
        <w:t>Заявление</w:t>
      </w:r>
    </w:p>
    <w:p w:rsidR="00642126" w:rsidRPr="00B2084B" w:rsidRDefault="00642126" w:rsidP="00642126">
      <w:pPr>
        <w:pStyle w:val="a8"/>
        <w:tabs>
          <w:tab w:val="left" w:pos="709"/>
          <w:tab w:val="right" w:pos="900"/>
        </w:tabs>
        <w:spacing w:before="10"/>
        <w:rPr>
          <w:sz w:val="18"/>
          <w:szCs w:val="18"/>
        </w:rPr>
      </w:pPr>
    </w:p>
    <w:p w:rsidR="00642126" w:rsidRPr="00B2084B" w:rsidRDefault="00642126" w:rsidP="00642126">
      <w:pPr>
        <w:tabs>
          <w:tab w:val="left" w:pos="709"/>
          <w:tab w:val="right" w:pos="900"/>
        </w:tabs>
        <w:spacing w:after="0"/>
        <w:ind w:right="240"/>
        <w:jc w:val="center"/>
        <w:rPr>
          <w:rFonts w:ascii="Times New Roman" w:hAnsi="Times New Roman" w:cs="Times New Roman"/>
          <w:sz w:val="18"/>
          <w:szCs w:val="18"/>
        </w:rPr>
      </w:pPr>
      <w:r w:rsidRPr="00B2084B">
        <w:rPr>
          <w:rFonts w:ascii="Times New Roman" w:hAnsi="Times New Roman" w:cs="Times New Roman"/>
          <w:w w:val="90"/>
          <w:sz w:val="18"/>
          <w:szCs w:val="18"/>
        </w:rPr>
        <w:t>(наименование органа местного самоуправления, органа</w:t>
      </w:r>
    </w:p>
    <w:p w:rsidR="00642126" w:rsidRPr="00B2084B" w:rsidRDefault="00642126" w:rsidP="00642126">
      <w:pPr>
        <w:pStyle w:val="a8"/>
        <w:tabs>
          <w:tab w:val="left" w:pos="709"/>
          <w:tab w:val="right" w:pos="900"/>
        </w:tabs>
        <w:rPr>
          <w:sz w:val="18"/>
          <w:szCs w:val="18"/>
        </w:rPr>
      </w:pPr>
    </w:p>
    <w:p w:rsidR="00642126" w:rsidRPr="00B2084B" w:rsidRDefault="00642126" w:rsidP="00642126">
      <w:pPr>
        <w:tabs>
          <w:tab w:val="left" w:pos="709"/>
          <w:tab w:val="right" w:pos="900"/>
        </w:tabs>
        <w:spacing w:before="106" w:after="0"/>
        <w:ind w:right="240"/>
        <w:jc w:val="center"/>
        <w:rPr>
          <w:rFonts w:ascii="Times New Roman" w:hAnsi="Times New Roman" w:cs="Times New Roman"/>
          <w:sz w:val="18"/>
          <w:szCs w:val="18"/>
        </w:rPr>
      </w:pPr>
      <w:r w:rsidRPr="00B2084B">
        <w:rPr>
          <w:rFonts w:ascii="Times New Roman" w:hAnsi="Times New Roman" w:cs="Times New Roman"/>
          <w:spacing w:val="-1"/>
          <w:w w:val="90"/>
          <w:sz w:val="18"/>
          <w:szCs w:val="18"/>
        </w:rPr>
        <w:t>государственной власти субъекта Российской Федерации</w:t>
      </w:r>
      <w:r w:rsidRPr="00B2084B">
        <w:rPr>
          <w:rFonts w:ascii="Times New Roman" w:hAnsi="Times New Roman" w:cs="Times New Roman"/>
          <w:sz w:val="18"/>
          <w:szCs w:val="18"/>
        </w:rPr>
        <w:t xml:space="preserve"> </w:t>
      </w:r>
      <w:r w:rsidRPr="00B2084B">
        <w:rPr>
          <w:rFonts w:ascii="Times New Roman" w:hAnsi="Times New Roman" w:cs="Times New Roman"/>
          <w:spacing w:val="-15"/>
          <w:sz w:val="18"/>
          <w:szCs w:val="18"/>
        </w:rPr>
        <w:t xml:space="preserve"> </w:t>
      </w:r>
      <w:r w:rsidRPr="00B2084B">
        <w:rPr>
          <w:rFonts w:ascii="Times New Roman" w:hAnsi="Times New Roman" w:cs="Times New Roman"/>
          <w:w w:val="81"/>
          <w:sz w:val="18"/>
          <w:szCs w:val="18"/>
        </w:rPr>
        <w:t xml:space="preserve">- </w:t>
      </w:r>
      <w:r w:rsidRPr="00B2084B">
        <w:rPr>
          <w:rFonts w:ascii="Times New Roman" w:hAnsi="Times New Roman" w:cs="Times New Roman"/>
          <w:w w:val="85"/>
          <w:sz w:val="18"/>
          <w:szCs w:val="18"/>
        </w:rPr>
        <w:t>городов</w:t>
      </w:r>
      <w:r w:rsidRPr="00B2084B">
        <w:rPr>
          <w:rFonts w:ascii="Times New Roman" w:hAnsi="Times New Roman" w:cs="Times New Roman"/>
          <w:spacing w:val="20"/>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9"/>
          <w:w w:val="85"/>
          <w:sz w:val="18"/>
          <w:szCs w:val="18"/>
        </w:rPr>
        <w:t xml:space="preserve"> </w:t>
      </w:r>
      <w:r w:rsidRPr="00B2084B">
        <w:rPr>
          <w:rFonts w:ascii="Times New Roman" w:hAnsi="Times New Roman" w:cs="Times New Roman"/>
          <w:w w:val="85"/>
          <w:sz w:val="18"/>
          <w:szCs w:val="18"/>
        </w:rPr>
        <w:t>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 (далее – Федеральный закон «Об инновационном центре «Сколково»))</w:t>
      </w:r>
    </w:p>
    <w:p w:rsidR="00642126" w:rsidRPr="00B2084B" w:rsidRDefault="00642126" w:rsidP="00642126">
      <w:pPr>
        <w:pStyle w:val="a8"/>
        <w:tabs>
          <w:tab w:val="left" w:pos="709"/>
          <w:tab w:val="right" w:pos="900"/>
        </w:tabs>
        <w:spacing w:before="10"/>
        <w:rPr>
          <w:sz w:val="18"/>
          <w:szCs w:val="18"/>
        </w:rPr>
      </w:pPr>
    </w:p>
    <w:p w:rsidR="00642126" w:rsidRPr="00B2084B" w:rsidRDefault="00642126" w:rsidP="00642126">
      <w:pPr>
        <w:tabs>
          <w:tab w:val="left" w:pos="709"/>
          <w:tab w:val="right" w:pos="900"/>
          <w:tab w:val="left" w:pos="3436"/>
        </w:tabs>
        <w:spacing w:before="101" w:after="0"/>
        <w:rPr>
          <w:rFonts w:ascii="Times New Roman" w:hAnsi="Times New Roman" w:cs="Times New Roman"/>
          <w:sz w:val="18"/>
          <w:szCs w:val="18"/>
        </w:rPr>
      </w:pPr>
      <w:r w:rsidRPr="00B2084B">
        <w:rPr>
          <w:rFonts w:ascii="Times New Roman" w:hAnsi="Times New Roman" w:cs="Times New Roman"/>
          <w:sz w:val="18"/>
          <w:szCs w:val="18"/>
        </w:rPr>
        <w:br w:type="column"/>
      </w:r>
      <w:r w:rsidRPr="00B2084B">
        <w:rPr>
          <w:rFonts w:ascii="Times New Roman" w:hAnsi="Times New Roman" w:cs="Times New Roman"/>
          <w:w w:val="95"/>
          <w:sz w:val="18"/>
          <w:szCs w:val="18"/>
        </w:rPr>
        <w:lastRenderedPageBreak/>
        <w:t>Лист</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w w:val="95"/>
          <w:sz w:val="18"/>
          <w:szCs w:val="18"/>
        </w:rPr>
        <w:tab/>
      </w:r>
      <w:r w:rsidRPr="00B2084B">
        <w:rPr>
          <w:rFonts w:ascii="Times New Roman" w:hAnsi="Times New Roman" w:cs="Times New Roman"/>
          <w:w w:val="90"/>
          <w:sz w:val="18"/>
          <w:szCs w:val="18"/>
        </w:rPr>
        <w:t>Всего</w:t>
      </w:r>
      <w:r w:rsidRPr="00B2084B">
        <w:rPr>
          <w:rFonts w:ascii="Times New Roman" w:hAnsi="Times New Roman" w:cs="Times New Roman"/>
          <w:spacing w:val="38"/>
          <w:w w:val="90"/>
          <w:sz w:val="18"/>
          <w:szCs w:val="18"/>
        </w:rPr>
        <w:t xml:space="preserve"> </w:t>
      </w:r>
      <w:r w:rsidRPr="00B2084B">
        <w:rPr>
          <w:rFonts w:ascii="Times New Roman" w:hAnsi="Times New Roman" w:cs="Times New Roman"/>
          <w:w w:val="90"/>
          <w:sz w:val="18"/>
          <w:szCs w:val="18"/>
        </w:rPr>
        <w:t>листов</w:t>
      </w:r>
    </w:p>
    <w:p w:rsidR="00642126" w:rsidRPr="00B2084B" w:rsidRDefault="00642126" w:rsidP="00642126">
      <w:pPr>
        <w:tabs>
          <w:tab w:val="left" w:pos="709"/>
          <w:tab w:val="right" w:pos="900"/>
        </w:tabs>
        <w:spacing w:before="172" w:after="0"/>
        <w:rPr>
          <w:rFonts w:ascii="Times New Roman" w:hAnsi="Times New Roman" w:cs="Times New Roman"/>
          <w:sz w:val="18"/>
          <w:szCs w:val="18"/>
        </w:rPr>
      </w:pPr>
      <w:r w:rsidRPr="00B2084B">
        <w:rPr>
          <w:rFonts w:ascii="Times New Roman" w:hAnsi="Times New Roman" w:cs="Times New Roman"/>
          <w:spacing w:val="-1"/>
          <w:w w:val="110"/>
          <w:sz w:val="18"/>
          <w:szCs w:val="18"/>
        </w:rPr>
        <w:t>Заявление</w:t>
      </w:r>
      <w:r w:rsidRPr="00B2084B">
        <w:rPr>
          <w:rFonts w:ascii="Times New Roman" w:hAnsi="Times New Roman" w:cs="Times New Roman"/>
          <w:spacing w:val="-12"/>
          <w:w w:val="110"/>
          <w:sz w:val="18"/>
          <w:szCs w:val="18"/>
        </w:rPr>
        <w:t xml:space="preserve"> </w:t>
      </w:r>
      <w:r w:rsidRPr="00B2084B">
        <w:rPr>
          <w:rFonts w:ascii="Times New Roman" w:hAnsi="Times New Roman" w:cs="Times New Roman"/>
          <w:w w:val="110"/>
          <w:sz w:val="18"/>
          <w:szCs w:val="18"/>
        </w:rPr>
        <w:t>принято</w:t>
      </w:r>
    </w:p>
    <w:p w:rsidR="00642126" w:rsidRPr="00B2084B" w:rsidRDefault="00642126" w:rsidP="00642126">
      <w:pPr>
        <w:tabs>
          <w:tab w:val="left" w:pos="709"/>
          <w:tab w:val="right" w:pos="900"/>
          <w:tab w:val="left" w:pos="2795"/>
          <w:tab w:val="left" w:pos="4701"/>
        </w:tabs>
        <w:spacing w:before="30" w:after="0"/>
        <w:rPr>
          <w:rFonts w:ascii="Times New Roman" w:hAnsi="Times New Roman" w:cs="Times New Roman"/>
          <w:sz w:val="18"/>
          <w:szCs w:val="18"/>
        </w:rPr>
      </w:pPr>
      <w:r w:rsidRPr="00B2084B">
        <w:rPr>
          <w:rFonts w:ascii="Times New Roman" w:hAnsi="Times New Roman" w:cs="Times New Roman"/>
          <w:spacing w:val="-1"/>
          <w:w w:val="90"/>
          <w:sz w:val="18"/>
          <w:szCs w:val="18"/>
        </w:rPr>
        <w:t>регистраци</w:t>
      </w:r>
      <w:r w:rsidRPr="00B2084B">
        <w:rPr>
          <w:rFonts w:ascii="Times New Roman" w:hAnsi="Times New Roman" w:cs="Times New Roman"/>
          <w:w w:val="90"/>
          <w:sz w:val="18"/>
          <w:szCs w:val="18"/>
        </w:rPr>
        <w:t>онный</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z w:val="18"/>
          <w:szCs w:val="18"/>
        </w:rPr>
        <w:tab/>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 w:val="left" w:pos="1662"/>
          <w:tab w:val="left" w:pos="2795"/>
          <w:tab w:val="left" w:pos="4696"/>
        </w:tabs>
        <w:spacing w:before="59" w:after="0"/>
        <w:rPr>
          <w:rFonts w:ascii="Times New Roman" w:hAnsi="Times New Roman" w:cs="Times New Roman"/>
          <w:sz w:val="18"/>
          <w:szCs w:val="18"/>
        </w:rPr>
      </w:pPr>
      <w:r w:rsidRPr="00B2084B">
        <w:rPr>
          <w:rFonts w:ascii="Times New Roman" w:hAnsi="Times New Roman" w:cs="Times New Roman"/>
          <w:w w:val="85"/>
          <w:sz w:val="18"/>
          <w:szCs w:val="18"/>
        </w:rPr>
        <w:t>количество листов заявления</w:t>
      </w:r>
      <w:r w:rsidRPr="00B2084B">
        <w:rPr>
          <w:rFonts w:ascii="Times New Roman" w:hAnsi="Times New Roman" w:cs="Times New Roman"/>
          <w:sz w:val="18"/>
          <w:szCs w:val="18"/>
        </w:rPr>
        <w:tab/>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 w:val="left" w:pos="3448"/>
          <w:tab w:val="left" w:pos="4023"/>
        </w:tabs>
        <w:spacing w:before="38" w:after="0"/>
        <w:rPr>
          <w:rFonts w:ascii="Times New Roman" w:hAnsi="Times New Roman" w:cs="Times New Roman"/>
          <w:sz w:val="18"/>
          <w:szCs w:val="18"/>
        </w:rPr>
      </w:pPr>
      <w:r w:rsidRPr="00B2084B">
        <w:rPr>
          <w:rFonts w:ascii="Times New Roman" w:hAnsi="Times New Roman" w:cs="Times New Roman"/>
          <w:w w:val="95"/>
          <w:sz w:val="18"/>
          <w:szCs w:val="18"/>
        </w:rPr>
        <w:t>количество</w:t>
      </w:r>
      <w:r w:rsidRPr="00B2084B">
        <w:rPr>
          <w:rFonts w:ascii="Times New Roman" w:hAnsi="Times New Roman" w:cs="Times New Roman"/>
          <w:spacing w:val="17"/>
          <w:w w:val="95"/>
          <w:sz w:val="18"/>
          <w:szCs w:val="18"/>
        </w:rPr>
        <w:t xml:space="preserve"> </w:t>
      </w:r>
      <w:r w:rsidRPr="00B2084B">
        <w:rPr>
          <w:rFonts w:ascii="Times New Roman" w:hAnsi="Times New Roman" w:cs="Times New Roman"/>
          <w:w w:val="95"/>
          <w:sz w:val="18"/>
          <w:szCs w:val="18"/>
        </w:rPr>
        <w:t>прилагаемых</w:t>
      </w:r>
      <w:r w:rsidRPr="00B2084B">
        <w:rPr>
          <w:rFonts w:ascii="Times New Roman" w:hAnsi="Times New Roman" w:cs="Times New Roman"/>
          <w:spacing w:val="21"/>
          <w:w w:val="95"/>
          <w:sz w:val="18"/>
          <w:szCs w:val="18"/>
        </w:rPr>
        <w:t xml:space="preserve"> </w:t>
      </w:r>
      <w:r w:rsidRPr="00B2084B">
        <w:rPr>
          <w:rFonts w:ascii="Times New Roman" w:hAnsi="Times New Roman" w:cs="Times New Roman"/>
          <w:w w:val="95"/>
          <w:sz w:val="18"/>
          <w:szCs w:val="18"/>
        </w:rPr>
        <w:t>документов</w:t>
      </w:r>
      <w:r w:rsidRPr="00B2084B">
        <w:rPr>
          <w:rFonts w:ascii="Times New Roman" w:hAnsi="Times New Roman" w:cs="Times New Roman"/>
          <w:sz w:val="18"/>
          <w:szCs w:val="18"/>
        </w:rPr>
        <w:tab/>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r w:rsidRPr="00B2084B">
        <w:rPr>
          <w:rFonts w:ascii="Times New Roman" w:hAnsi="Times New Roman" w:cs="Times New Roman"/>
          <w:sz w:val="18"/>
          <w:szCs w:val="18"/>
        </w:rPr>
        <w:t>,</w:t>
      </w:r>
    </w:p>
    <w:p w:rsidR="00642126" w:rsidRPr="00B2084B" w:rsidRDefault="00642126" w:rsidP="00642126">
      <w:pPr>
        <w:tabs>
          <w:tab w:val="left" w:pos="709"/>
          <w:tab w:val="right" w:pos="900"/>
          <w:tab w:val="left" w:pos="2813"/>
          <w:tab w:val="left" w:pos="4045"/>
        </w:tabs>
        <w:spacing w:before="22" w:after="0"/>
        <w:rPr>
          <w:rFonts w:ascii="Times New Roman" w:hAnsi="Times New Roman" w:cs="Times New Roman"/>
          <w:sz w:val="18"/>
          <w:szCs w:val="18"/>
        </w:rPr>
      </w:pPr>
      <w:r w:rsidRPr="00B2084B">
        <w:rPr>
          <w:rFonts w:ascii="Times New Roman" w:hAnsi="Times New Roman" w:cs="Times New Roman"/>
          <w:w w:val="85"/>
          <w:sz w:val="18"/>
          <w:szCs w:val="18"/>
        </w:rPr>
        <w:t>в</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том</w:t>
      </w:r>
      <w:r w:rsidRPr="00B2084B">
        <w:rPr>
          <w:rFonts w:ascii="Times New Roman" w:hAnsi="Times New Roman" w:cs="Times New Roman"/>
          <w:spacing w:val="29"/>
          <w:w w:val="85"/>
          <w:sz w:val="18"/>
          <w:szCs w:val="18"/>
        </w:rPr>
        <w:t xml:space="preserve"> </w:t>
      </w:r>
      <w:r w:rsidRPr="00B2084B">
        <w:rPr>
          <w:rFonts w:ascii="Times New Roman" w:hAnsi="Times New Roman" w:cs="Times New Roman"/>
          <w:w w:val="85"/>
          <w:sz w:val="18"/>
          <w:szCs w:val="18"/>
        </w:rPr>
        <w:t>числе</w:t>
      </w:r>
      <w:r w:rsidRPr="00B2084B">
        <w:rPr>
          <w:rFonts w:ascii="Times New Roman" w:hAnsi="Times New Roman" w:cs="Times New Roman"/>
          <w:spacing w:val="14"/>
          <w:w w:val="85"/>
          <w:sz w:val="18"/>
          <w:szCs w:val="18"/>
        </w:rPr>
        <w:t xml:space="preserve"> </w:t>
      </w:r>
      <w:r w:rsidRPr="00B2084B">
        <w:rPr>
          <w:rFonts w:ascii="Times New Roman" w:hAnsi="Times New Roman" w:cs="Times New Roman"/>
          <w:w w:val="85"/>
          <w:sz w:val="18"/>
          <w:szCs w:val="18"/>
        </w:rPr>
        <w:t>оригиналов</w:t>
      </w:r>
      <w:r w:rsidRPr="00B2084B">
        <w:rPr>
          <w:rFonts w:ascii="Times New Roman" w:hAnsi="Times New Roman" w:cs="Times New Roman"/>
          <w:w w:val="85"/>
          <w:sz w:val="18"/>
          <w:szCs w:val="18"/>
          <w:u w:val="single"/>
        </w:rPr>
        <w:tab/>
      </w:r>
      <w:r w:rsidRPr="00B2084B">
        <w:rPr>
          <w:rFonts w:ascii="Times New Roman" w:hAnsi="Times New Roman" w:cs="Times New Roman"/>
          <w:w w:val="90"/>
          <w:sz w:val="18"/>
          <w:szCs w:val="18"/>
        </w:rPr>
        <w:t>,</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копий</w:t>
      </w:r>
      <w:r w:rsidRPr="00B2084B">
        <w:rPr>
          <w:rFonts w:ascii="Times New Roman" w:hAnsi="Times New Roman" w:cs="Times New Roman"/>
          <w:sz w:val="18"/>
          <w:szCs w:val="18"/>
        </w:rPr>
        <w:t xml:space="preserve">   </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 w:val="left" w:pos="3376"/>
          <w:tab w:val="left" w:pos="4698"/>
        </w:tabs>
        <w:spacing w:before="26" w:after="0"/>
        <w:rPr>
          <w:rFonts w:ascii="Times New Roman" w:hAnsi="Times New Roman" w:cs="Times New Roman"/>
          <w:sz w:val="18"/>
          <w:szCs w:val="18"/>
        </w:rPr>
      </w:pPr>
      <w:r w:rsidRPr="00B2084B">
        <w:rPr>
          <w:rFonts w:ascii="Times New Roman" w:hAnsi="Times New Roman" w:cs="Times New Roman"/>
          <w:w w:val="90"/>
          <w:sz w:val="18"/>
          <w:szCs w:val="18"/>
        </w:rPr>
        <w:t>количество</w:t>
      </w:r>
      <w:r w:rsidRPr="00B2084B">
        <w:rPr>
          <w:rFonts w:ascii="Times New Roman" w:hAnsi="Times New Roman" w:cs="Times New Roman"/>
          <w:spacing w:val="35"/>
          <w:sz w:val="18"/>
          <w:szCs w:val="18"/>
        </w:rPr>
        <w:t xml:space="preserve"> </w:t>
      </w:r>
      <w:r w:rsidRPr="00B2084B">
        <w:rPr>
          <w:rFonts w:ascii="Times New Roman" w:hAnsi="Times New Roman" w:cs="Times New Roman"/>
          <w:w w:val="90"/>
          <w:sz w:val="18"/>
          <w:szCs w:val="18"/>
        </w:rPr>
        <w:t>листов</w:t>
      </w:r>
      <w:r w:rsidRPr="00B2084B">
        <w:rPr>
          <w:rFonts w:ascii="Times New Roman" w:hAnsi="Times New Roman" w:cs="Times New Roman"/>
          <w:spacing w:val="27"/>
          <w:sz w:val="18"/>
          <w:szCs w:val="18"/>
        </w:rPr>
        <w:t xml:space="preserve"> </w:t>
      </w:r>
      <w:r w:rsidRPr="00B2084B">
        <w:rPr>
          <w:rFonts w:ascii="Times New Roman" w:hAnsi="Times New Roman" w:cs="Times New Roman"/>
          <w:w w:val="90"/>
          <w:sz w:val="18"/>
          <w:szCs w:val="18"/>
        </w:rPr>
        <w:t>в оригиналах</w:t>
      </w:r>
      <w:r w:rsidRPr="00B2084B">
        <w:rPr>
          <w:rFonts w:ascii="Times New Roman" w:hAnsi="Times New Roman" w:cs="Times New Roman"/>
          <w:w w:val="90"/>
          <w:sz w:val="18"/>
          <w:szCs w:val="18"/>
          <w:u w:val="single"/>
        </w:rPr>
        <w:tab/>
      </w:r>
      <w:r w:rsidRPr="00B2084B">
        <w:rPr>
          <w:rFonts w:ascii="Times New Roman" w:hAnsi="Times New Roman" w:cs="Times New Roman"/>
          <w:sz w:val="18"/>
          <w:szCs w:val="18"/>
        </w:rPr>
        <w:t xml:space="preserve">, копиях   </w:t>
      </w:r>
      <w:r w:rsidRPr="00B2084B">
        <w:rPr>
          <w:rFonts w:ascii="Times New Roman" w:hAnsi="Times New Roman" w:cs="Times New Roman"/>
          <w:spacing w:val="20"/>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 w:val="left" w:pos="2695"/>
          <w:tab w:val="left" w:pos="5070"/>
        </w:tabs>
        <w:spacing w:before="7" w:after="0"/>
        <w:rPr>
          <w:rFonts w:ascii="Times New Roman" w:hAnsi="Times New Roman" w:cs="Times New Roman"/>
          <w:sz w:val="18"/>
          <w:szCs w:val="18"/>
        </w:rPr>
      </w:pPr>
      <w:r w:rsidRPr="00B2084B">
        <w:rPr>
          <w:rFonts w:ascii="Times New Roman" w:hAnsi="Times New Roman" w:cs="Times New Roman"/>
          <w:w w:val="90"/>
          <w:sz w:val="18"/>
          <w:szCs w:val="18"/>
        </w:rPr>
        <w:t>Ф.И.О.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должностного</w:t>
      </w:r>
      <w:r w:rsidRPr="00B2084B">
        <w:rPr>
          <w:rFonts w:ascii="Times New Roman" w:hAnsi="Times New Roman" w:cs="Times New Roman"/>
          <w:spacing w:val="10"/>
          <w:w w:val="90"/>
          <w:sz w:val="18"/>
          <w:szCs w:val="18"/>
        </w:rPr>
        <w:t xml:space="preserve"> </w:t>
      </w:r>
      <w:r w:rsidRPr="00B2084B">
        <w:rPr>
          <w:rFonts w:ascii="Times New Roman" w:hAnsi="Times New Roman" w:cs="Times New Roman"/>
          <w:w w:val="90"/>
          <w:sz w:val="18"/>
          <w:szCs w:val="18"/>
        </w:rPr>
        <w:t>лица</w:t>
      </w:r>
      <w:r w:rsidRPr="00B2084B">
        <w:rPr>
          <w:rFonts w:ascii="Times New Roman" w:hAnsi="Times New Roman" w:cs="Times New Roman"/>
          <w:sz w:val="18"/>
          <w:szCs w:val="18"/>
        </w:rPr>
        <w:tab/>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type w:val="continuous"/>
          <w:pgSz w:w="11910" w:h="16850"/>
          <w:pgMar w:top="940" w:right="480" w:bottom="280" w:left="900" w:header="720" w:footer="720" w:gutter="0"/>
          <w:cols w:num="2" w:space="720" w:equalWidth="0">
            <w:col w:w="4761" w:space="265"/>
            <w:col w:w="5504"/>
          </w:cols>
        </w:sectPr>
      </w:pPr>
    </w:p>
    <w:p w:rsidR="00642126" w:rsidRPr="00B2084B" w:rsidRDefault="00642126" w:rsidP="00642126">
      <w:pPr>
        <w:pStyle w:val="a8"/>
        <w:tabs>
          <w:tab w:val="left" w:pos="709"/>
          <w:tab w:val="right" w:pos="900"/>
        </w:tabs>
        <w:spacing w:before="4"/>
        <w:rPr>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type w:val="continuous"/>
          <w:pgSz w:w="11910" w:h="16850"/>
          <w:pgMar w:top="940" w:right="480" w:bottom="280" w:left="900" w:header="720" w:footer="720" w:gutter="0"/>
          <w:cols w:space="720"/>
        </w:sectPr>
      </w:pPr>
    </w:p>
    <w:p w:rsidR="00642126" w:rsidRPr="00B2084B" w:rsidRDefault="00642126" w:rsidP="00642126">
      <w:pPr>
        <w:tabs>
          <w:tab w:val="left" w:pos="709"/>
          <w:tab w:val="right" w:pos="900"/>
        </w:tabs>
        <w:spacing w:before="91" w:after="0"/>
        <w:rPr>
          <w:rFonts w:ascii="Times New Roman" w:hAnsi="Times New Roman" w:cs="Times New Roman"/>
          <w:sz w:val="18"/>
          <w:szCs w:val="18"/>
        </w:rPr>
      </w:pPr>
      <w:r w:rsidRPr="00B2084B">
        <w:rPr>
          <w:rFonts w:ascii="Times New Roman" w:hAnsi="Times New Roman" w:cs="Times New Roman"/>
          <w:w w:val="105"/>
          <w:sz w:val="18"/>
          <w:szCs w:val="18"/>
        </w:rPr>
        <w:lastRenderedPageBreak/>
        <w:t>3.1</w:t>
      </w: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spacing w:before="8"/>
        <w:rPr>
          <w:sz w:val="18"/>
          <w:szCs w:val="18"/>
        </w:rPr>
      </w:pPr>
    </w:p>
    <w:p w:rsidR="00642126" w:rsidRPr="00B2084B" w:rsidRDefault="00642126" w:rsidP="00642126">
      <w:pPr>
        <w:tabs>
          <w:tab w:val="left" w:pos="709"/>
          <w:tab w:val="right" w:pos="900"/>
        </w:tabs>
        <w:spacing w:before="1" w:after="0"/>
        <w:rPr>
          <w:rFonts w:ascii="Times New Roman" w:hAnsi="Times New Roman" w:cs="Times New Roman"/>
          <w:sz w:val="18"/>
          <w:szCs w:val="18"/>
        </w:rPr>
      </w:pPr>
      <w:r w:rsidRPr="00B2084B">
        <w:rPr>
          <w:rFonts w:ascii="Times New Roman" w:hAnsi="Times New Roman" w:cs="Times New Roman"/>
          <w:sz w:val="18"/>
          <w:szCs w:val="18"/>
        </w:rPr>
        <w:t>3.2</w:t>
      </w:r>
    </w:p>
    <w:p w:rsidR="00642126" w:rsidRPr="00B2084B" w:rsidRDefault="00642126" w:rsidP="00642126">
      <w:pPr>
        <w:tabs>
          <w:tab w:val="left" w:pos="709"/>
          <w:tab w:val="right" w:pos="900"/>
        </w:tabs>
        <w:spacing w:before="91" w:after="0"/>
        <w:ind w:right="131" w:hanging="1"/>
        <w:rPr>
          <w:rFonts w:ascii="Times New Roman" w:hAnsi="Times New Roman" w:cs="Times New Roman"/>
          <w:spacing w:val="-47"/>
          <w:sz w:val="18"/>
          <w:szCs w:val="18"/>
        </w:rPr>
      </w:pPr>
      <w:r w:rsidRPr="00B2084B">
        <w:rPr>
          <w:rFonts w:ascii="Times New Roman" w:hAnsi="Times New Roman" w:cs="Times New Roman"/>
          <w:sz w:val="18"/>
          <w:szCs w:val="18"/>
        </w:rPr>
        <w:br w:type="column"/>
      </w:r>
      <w:r w:rsidRPr="00B2084B">
        <w:rPr>
          <w:rFonts w:ascii="Times New Roman" w:hAnsi="Times New Roman" w:cs="Times New Roman"/>
          <w:sz w:val="18"/>
          <w:szCs w:val="18"/>
        </w:rPr>
        <w:lastRenderedPageBreak/>
        <w:t>Прошу</w:t>
      </w:r>
      <w:r w:rsidRPr="00B2084B">
        <w:rPr>
          <w:rFonts w:ascii="Times New Roman" w:hAnsi="Times New Roman" w:cs="Times New Roman"/>
          <w:spacing w:val="32"/>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отношен</w:t>
      </w:r>
      <w:r w:rsidRPr="00B2084B">
        <w:rPr>
          <w:rFonts w:ascii="Times New Roman" w:hAnsi="Times New Roman" w:cs="Times New Roman"/>
          <w:spacing w:val="-7"/>
          <w:sz w:val="18"/>
          <w:szCs w:val="18"/>
        </w:rPr>
        <w:t>и</w:t>
      </w:r>
      <w:r w:rsidRPr="00B2084B">
        <w:rPr>
          <w:rFonts w:ascii="Times New Roman" w:hAnsi="Times New Roman" w:cs="Times New Roman"/>
          <w:sz w:val="18"/>
          <w:szCs w:val="18"/>
        </w:rPr>
        <w:t>и</w:t>
      </w:r>
      <w:r w:rsidRPr="00B2084B">
        <w:rPr>
          <w:rFonts w:ascii="Times New Roman" w:hAnsi="Times New Roman" w:cs="Times New Roman"/>
          <w:spacing w:val="19"/>
          <w:sz w:val="18"/>
          <w:szCs w:val="18"/>
        </w:rPr>
        <w:t xml:space="preserve"> </w:t>
      </w:r>
      <w:r w:rsidRPr="00B2084B">
        <w:rPr>
          <w:rFonts w:ascii="Times New Roman" w:hAnsi="Times New Roman" w:cs="Times New Roman"/>
          <w:sz w:val="18"/>
          <w:szCs w:val="18"/>
        </w:rPr>
        <w:t>объекта</w:t>
      </w:r>
      <w:r w:rsidRPr="00B2084B">
        <w:rPr>
          <w:rFonts w:ascii="Times New Roman" w:hAnsi="Times New Roman" w:cs="Times New Roman"/>
          <w:spacing w:val="43"/>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47"/>
          <w:sz w:val="18"/>
          <w:szCs w:val="18"/>
        </w:rPr>
        <w:t xml:space="preserve"> </w:t>
      </w:r>
    </w:p>
    <w:p w:rsidR="00642126" w:rsidRPr="00B2084B" w:rsidRDefault="00642126" w:rsidP="00642126">
      <w:pPr>
        <w:tabs>
          <w:tab w:val="left" w:pos="709"/>
          <w:tab w:val="right" w:pos="900"/>
        </w:tabs>
        <w:spacing w:before="91" w:after="0"/>
        <w:ind w:right="131" w:hanging="1"/>
        <w:rPr>
          <w:rFonts w:ascii="Times New Roman" w:hAnsi="Times New Roman" w:cs="Times New Roman"/>
          <w:sz w:val="18"/>
          <w:szCs w:val="18"/>
        </w:rPr>
      </w:pPr>
      <w:r w:rsidRPr="00B2084B">
        <w:rPr>
          <w:rFonts w:ascii="Times New Roman" w:hAnsi="Times New Roman" w:cs="Times New Roman"/>
          <w:sz w:val="18"/>
          <w:szCs w:val="18"/>
        </w:rPr>
        <w:t>Вид:</w:t>
      </w:r>
    </w:p>
    <w:p w:rsidR="00642126" w:rsidRPr="00B2084B" w:rsidRDefault="00642126" w:rsidP="00642126">
      <w:pPr>
        <w:tabs>
          <w:tab w:val="left" w:pos="709"/>
          <w:tab w:val="right" w:pos="900"/>
          <w:tab w:val="left" w:pos="2818"/>
          <w:tab w:val="left" w:pos="3317"/>
        </w:tabs>
        <w:spacing w:before="106" w:after="0"/>
        <w:rPr>
          <w:rFonts w:ascii="Times New Roman" w:hAnsi="Times New Roman" w:cs="Times New Roman"/>
          <w:sz w:val="18"/>
          <w:szCs w:val="18"/>
        </w:rPr>
      </w:pPr>
      <w:r w:rsidRPr="00B2084B">
        <w:rPr>
          <w:rFonts w:ascii="Times New Roman" w:hAnsi="Times New Roman" w:cs="Times New Roman"/>
          <w:sz w:val="18"/>
          <w:szCs w:val="18"/>
        </w:rPr>
        <w:tab/>
      </w:r>
      <w:r w:rsidRPr="00B2084B">
        <w:rPr>
          <w:rFonts w:ascii="Times New Roman" w:hAnsi="Times New Roman" w:cs="Times New Roman"/>
          <w:w w:val="90"/>
          <w:sz w:val="18"/>
          <w:szCs w:val="18"/>
        </w:rPr>
        <w:t>Земельный</w:t>
      </w:r>
      <w:r w:rsidRPr="00B2084B">
        <w:rPr>
          <w:rFonts w:ascii="Times New Roman" w:hAnsi="Times New Roman" w:cs="Times New Roman"/>
          <w:spacing w:val="25"/>
          <w:w w:val="90"/>
          <w:sz w:val="18"/>
          <w:szCs w:val="18"/>
        </w:rPr>
        <w:t xml:space="preserve"> </w:t>
      </w:r>
      <w:r w:rsidRPr="00B2084B">
        <w:rPr>
          <w:rFonts w:ascii="Times New Roman" w:hAnsi="Times New Roman" w:cs="Times New Roman"/>
          <w:w w:val="90"/>
          <w:sz w:val="18"/>
          <w:szCs w:val="18"/>
        </w:rPr>
        <w:t>участок</w:t>
      </w:r>
      <w:r w:rsidRPr="00B2084B">
        <w:rPr>
          <w:rFonts w:ascii="Times New Roman" w:hAnsi="Times New Roman" w:cs="Times New Roman"/>
          <w:w w:val="90"/>
          <w:sz w:val="18"/>
          <w:szCs w:val="18"/>
        </w:rPr>
        <w:tab/>
      </w:r>
      <w:r w:rsidRPr="00B2084B">
        <w:rPr>
          <w:rFonts w:ascii="Times New Roman" w:hAnsi="Times New Roman" w:cs="Times New Roman"/>
          <w:sz w:val="18"/>
          <w:szCs w:val="18"/>
        </w:rPr>
        <w:tab/>
      </w:r>
      <w:r w:rsidRPr="00B2084B">
        <w:rPr>
          <w:rFonts w:ascii="Times New Roman" w:hAnsi="Times New Roman" w:cs="Times New Roman"/>
          <w:w w:val="90"/>
          <w:sz w:val="18"/>
          <w:szCs w:val="18"/>
        </w:rPr>
        <w:t>Сооружение</w:t>
      </w:r>
    </w:p>
    <w:p w:rsidR="00642126" w:rsidRPr="00B2084B" w:rsidRDefault="00642126" w:rsidP="00642126">
      <w:pPr>
        <w:pStyle w:val="a8"/>
        <w:tabs>
          <w:tab w:val="left" w:pos="709"/>
          <w:tab w:val="right" w:pos="900"/>
        </w:tabs>
        <w:spacing w:before="10"/>
        <w:rPr>
          <w:sz w:val="18"/>
          <w:szCs w:val="18"/>
        </w:rPr>
      </w:pPr>
    </w:p>
    <w:p w:rsidR="00642126" w:rsidRPr="00B2084B" w:rsidRDefault="00642126" w:rsidP="00642126">
      <w:pPr>
        <w:tabs>
          <w:tab w:val="left" w:pos="682"/>
          <w:tab w:val="left" w:pos="709"/>
          <w:tab w:val="right" w:pos="900"/>
          <w:tab w:val="left" w:pos="2786"/>
          <w:tab w:val="left" w:pos="3302"/>
        </w:tabs>
        <w:spacing w:after="0"/>
        <w:rPr>
          <w:rFonts w:ascii="Times New Roman" w:hAnsi="Times New Roman" w:cs="Times New Roman"/>
          <w:sz w:val="18"/>
          <w:szCs w:val="18"/>
        </w:rPr>
      </w:pPr>
      <w:r w:rsidRPr="00B2084B">
        <w:rPr>
          <w:rFonts w:ascii="Times New Roman" w:hAnsi="Times New Roman" w:cs="Times New Roman"/>
          <w:sz w:val="18"/>
          <w:szCs w:val="18"/>
        </w:rPr>
        <w:tab/>
      </w:r>
      <w:r w:rsidRPr="00B2084B">
        <w:rPr>
          <w:rFonts w:ascii="Times New Roman" w:hAnsi="Times New Roman" w:cs="Times New Roman"/>
          <w:w w:val="90"/>
          <w:sz w:val="18"/>
          <w:szCs w:val="18"/>
        </w:rPr>
        <w:t>Здание</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 xml:space="preserve">(строение) </w:t>
      </w:r>
      <w:r w:rsidRPr="00B2084B">
        <w:rPr>
          <w:rFonts w:ascii="Times New Roman" w:hAnsi="Times New Roman" w:cs="Times New Roman"/>
          <w:sz w:val="18"/>
          <w:szCs w:val="18"/>
        </w:rPr>
        <w:tab/>
        <w:t xml:space="preserve">           </w:t>
      </w:r>
      <w:r w:rsidRPr="00B2084B">
        <w:rPr>
          <w:rFonts w:ascii="Times New Roman" w:hAnsi="Times New Roman" w:cs="Times New Roman"/>
          <w:w w:val="95"/>
          <w:sz w:val="18"/>
          <w:szCs w:val="18"/>
        </w:rPr>
        <w:t>Помещение</w:t>
      </w:r>
    </w:p>
    <w:p w:rsidR="00642126" w:rsidRPr="00B2084B" w:rsidRDefault="00642126" w:rsidP="00642126">
      <w:pPr>
        <w:tabs>
          <w:tab w:val="left" w:pos="709"/>
          <w:tab w:val="right" w:pos="900"/>
        </w:tabs>
        <w:spacing w:before="177" w:after="0"/>
        <w:rPr>
          <w:rFonts w:ascii="Times New Roman" w:hAnsi="Times New Roman" w:cs="Times New Roman"/>
          <w:w w:val="95"/>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w w:val="95"/>
          <w:sz w:val="18"/>
          <w:szCs w:val="18"/>
        </w:rPr>
        <w:t>Присвоить</w:t>
      </w:r>
      <w:r w:rsidRPr="00B2084B">
        <w:rPr>
          <w:rFonts w:ascii="Times New Roman" w:hAnsi="Times New Roman" w:cs="Times New Roman"/>
          <w:spacing w:val="25"/>
          <w:w w:val="95"/>
          <w:sz w:val="18"/>
          <w:szCs w:val="18"/>
        </w:rPr>
        <w:t xml:space="preserve"> </w:t>
      </w:r>
      <w:r w:rsidRPr="00B2084B">
        <w:rPr>
          <w:rFonts w:ascii="Times New Roman" w:hAnsi="Times New Roman" w:cs="Times New Roman"/>
          <w:w w:val="95"/>
          <w:sz w:val="18"/>
          <w:szCs w:val="18"/>
        </w:rPr>
        <w:t>адрес</w:t>
      </w:r>
    </w:p>
    <w:p w:rsidR="00642126" w:rsidRPr="00B2084B" w:rsidRDefault="00642126" w:rsidP="00642126">
      <w:pPr>
        <w:pStyle w:val="a8"/>
        <w:tabs>
          <w:tab w:val="left" w:pos="709"/>
          <w:tab w:val="right" w:pos="900"/>
        </w:tabs>
        <w:rPr>
          <w:sz w:val="18"/>
          <w:szCs w:val="18"/>
        </w:rPr>
      </w:pPr>
      <w:r w:rsidRPr="00B2084B">
        <w:rPr>
          <w:sz w:val="18"/>
          <w:szCs w:val="18"/>
        </w:rPr>
        <w:br w:type="column"/>
      </w: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rPr>
          <w:sz w:val="18"/>
          <w:szCs w:val="18"/>
        </w:rPr>
      </w:pPr>
    </w:p>
    <w:p w:rsidR="00642126" w:rsidRPr="00B2084B" w:rsidRDefault="00642126" w:rsidP="00642126">
      <w:pPr>
        <w:tabs>
          <w:tab w:val="left" w:pos="709"/>
          <w:tab w:val="right" w:pos="900"/>
        </w:tabs>
        <w:spacing w:before="134" w:after="0"/>
        <w:rPr>
          <w:rFonts w:ascii="Times New Roman" w:hAnsi="Times New Roman" w:cs="Times New Roman"/>
          <w:sz w:val="18"/>
          <w:szCs w:val="18"/>
        </w:rPr>
      </w:pPr>
      <w:r w:rsidRPr="00B2084B">
        <w:rPr>
          <w:rFonts w:ascii="Times New Roman" w:hAnsi="Times New Roman" w:cs="Times New Roman"/>
          <w:sz w:val="18"/>
          <w:szCs w:val="18"/>
        </w:rPr>
        <w:t>Машино-место</w:t>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type w:val="continuous"/>
          <w:pgSz w:w="11910" w:h="16850"/>
          <w:pgMar w:top="940" w:right="480" w:bottom="280" w:left="900" w:header="720" w:footer="720" w:gutter="0"/>
          <w:cols w:num="3" w:space="720" w:equalWidth="0">
            <w:col w:w="634" w:space="40"/>
            <w:col w:w="4388" w:space="2401"/>
            <w:col w:w="3067"/>
          </w:cols>
        </w:sectPr>
      </w:pPr>
    </w:p>
    <w:p w:rsidR="00642126" w:rsidRPr="00B2084B" w:rsidRDefault="00642126" w:rsidP="00642126">
      <w:pPr>
        <w:tabs>
          <w:tab w:val="left" w:pos="709"/>
          <w:tab w:val="right" w:pos="900"/>
          <w:tab w:val="left" w:pos="1355"/>
        </w:tabs>
        <w:spacing w:before="100" w:after="0"/>
        <w:ind w:right="1331"/>
        <w:rPr>
          <w:rFonts w:ascii="Times New Roman" w:hAnsi="Times New Roman" w:cs="Times New Roman"/>
          <w:sz w:val="18"/>
          <w:szCs w:val="18"/>
        </w:rPr>
      </w:pPr>
      <w:r w:rsidRPr="00B2084B">
        <w:rPr>
          <w:rFonts w:ascii="Times New Roman" w:hAnsi="Times New Roman" w:cs="Times New Roman"/>
          <w:w w:val="90"/>
          <w:sz w:val="18"/>
          <w:szCs w:val="18"/>
        </w:rPr>
        <w:lastRenderedPageBreak/>
        <w:t>Образованием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земельного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участка(ов)</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из земель,</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находящихся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в государственной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или</w:t>
      </w:r>
      <w:r w:rsidRPr="00B2084B">
        <w:rPr>
          <w:rFonts w:ascii="Times New Roman" w:hAnsi="Times New Roman" w:cs="Times New Roman"/>
          <w:spacing w:val="-39"/>
          <w:w w:val="90"/>
          <w:sz w:val="18"/>
          <w:szCs w:val="18"/>
        </w:rPr>
        <w:t xml:space="preserve"> </w:t>
      </w:r>
      <w:r w:rsidRPr="00B2084B">
        <w:rPr>
          <w:rFonts w:ascii="Times New Roman" w:hAnsi="Times New Roman" w:cs="Times New Roman"/>
          <w:sz w:val="18"/>
          <w:szCs w:val="18"/>
        </w:rPr>
        <w:t>муниципальной</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rPr>
        <w:t>собственности</w:t>
      </w:r>
    </w:p>
    <w:p w:rsidR="00642126" w:rsidRPr="00B2084B" w:rsidRDefault="00642126" w:rsidP="00642126">
      <w:pPr>
        <w:tabs>
          <w:tab w:val="left" w:pos="709"/>
          <w:tab w:val="right" w:pos="900"/>
        </w:tabs>
        <w:spacing w:before="84" w:after="0"/>
        <w:ind w:firstLine="238"/>
        <w:rPr>
          <w:rFonts w:ascii="Times New Roman" w:hAnsi="Times New Roman" w:cs="Times New Roman"/>
          <w:sz w:val="18"/>
          <w:szCs w:val="18"/>
        </w:rPr>
      </w:pPr>
      <w:r w:rsidRPr="00B2084B">
        <w:rPr>
          <w:rFonts w:ascii="Times New Roman" w:hAnsi="Times New Roman" w:cs="Times New Roman"/>
          <w:w w:val="90"/>
          <w:sz w:val="18"/>
          <w:szCs w:val="18"/>
        </w:rPr>
        <w:t>Количество</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образуемых</w:t>
      </w:r>
      <w:r w:rsidRPr="00B2084B">
        <w:rPr>
          <w:rFonts w:ascii="Times New Roman" w:hAnsi="Times New Roman" w:cs="Times New Roman"/>
          <w:spacing w:val="47"/>
          <w:sz w:val="18"/>
          <w:szCs w:val="18"/>
        </w:rPr>
        <w:t xml:space="preserve"> </w:t>
      </w:r>
      <w:r w:rsidRPr="00B2084B">
        <w:rPr>
          <w:rFonts w:ascii="Times New Roman" w:hAnsi="Times New Roman" w:cs="Times New Roman"/>
          <w:w w:val="90"/>
          <w:sz w:val="18"/>
          <w:szCs w:val="18"/>
        </w:rPr>
        <w:t>земельных</w:t>
      </w:r>
    </w:p>
    <w:p w:rsidR="00642126" w:rsidRPr="00B2084B" w:rsidRDefault="00642126" w:rsidP="00642126">
      <w:pPr>
        <w:tabs>
          <w:tab w:val="left" w:pos="709"/>
          <w:tab w:val="right" w:pos="900"/>
        </w:tabs>
        <w:spacing w:before="9" w:after="0"/>
        <w:ind w:firstLine="238"/>
        <w:rPr>
          <w:rFonts w:ascii="Times New Roman" w:hAnsi="Times New Roman" w:cs="Times New Roman"/>
          <w:sz w:val="18"/>
          <w:szCs w:val="18"/>
        </w:rPr>
      </w:pPr>
      <w:r w:rsidRPr="00B2084B">
        <w:rPr>
          <w:rFonts w:ascii="Times New Roman" w:hAnsi="Times New Roman" w:cs="Times New Roman"/>
          <w:w w:val="95"/>
          <w:sz w:val="18"/>
          <w:szCs w:val="18"/>
        </w:rPr>
        <w:t>участков</w:t>
      </w:r>
    </w:p>
    <w:p w:rsidR="00642126" w:rsidRPr="00B2084B" w:rsidRDefault="00642126" w:rsidP="00642126">
      <w:pPr>
        <w:tabs>
          <w:tab w:val="left" w:pos="709"/>
          <w:tab w:val="right" w:pos="900"/>
        </w:tabs>
        <w:spacing w:before="44" w:after="0"/>
        <w:ind w:firstLine="238"/>
        <w:rPr>
          <w:rFonts w:ascii="Times New Roman" w:hAnsi="Times New Roman" w:cs="Times New Roman"/>
          <w:sz w:val="18"/>
          <w:szCs w:val="18"/>
        </w:rPr>
      </w:pPr>
      <w:r w:rsidRPr="00B2084B">
        <w:rPr>
          <w:rFonts w:ascii="Times New Roman" w:hAnsi="Times New Roman" w:cs="Times New Roman"/>
          <w:w w:val="90"/>
          <w:sz w:val="18"/>
          <w:szCs w:val="18"/>
        </w:rPr>
        <w:t>Дополнительная</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информация:</w:t>
      </w:r>
    </w:p>
    <w:p w:rsidR="00642126" w:rsidRPr="00B2084B" w:rsidRDefault="00642126" w:rsidP="00642126">
      <w:pPr>
        <w:pStyle w:val="a8"/>
        <w:tabs>
          <w:tab w:val="left" w:pos="709"/>
          <w:tab w:val="right" w:pos="900"/>
        </w:tabs>
        <w:spacing w:before="11"/>
        <w:rPr>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sz w:val="18"/>
          <w:szCs w:val="18"/>
        </w:rPr>
        <w:t>Образованием</w:t>
      </w:r>
      <w:r w:rsidRPr="00B2084B">
        <w:rPr>
          <w:rFonts w:ascii="Times New Roman" w:hAnsi="Times New Roman" w:cs="Times New Roman"/>
          <w:spacing w:val="65"/>
          <w:sz w:val="18"/>
          <w:szCs w:val="18"/>
        </w:rPr>
        <w:t xml:space="preserve"> </w:t>
      </w:r>
      <w:r w:rsidRPr="00B2084B">
        <w:rPr>
          <w:rFonts w:ascii="Times New Roman" w:hAnsi="Times New Roman" w:cs="Times New Roman"/>
          <w:sz w:val="18"/>
          <w:szCs w:val="18"/>
        </w:rPr>
        <w:t>земельного</w:t>
      </w:r>
      <w:r w:rsidRPr="00B2084B">
        <w:rPr>
          <w:rFonts w:ascii="Times New Roman" w:hAnsi="Times New Roman" w:cs="Times New Roman"/>
          <w:spacing w:val="51"/>
          <w:sz w:val="18"/>
          <w:szCs w:val="18"/>
        </w:rPr>
        <w:t xml:space="preserve"> </w:t>
      </w:r>
      <w:r w:rsidRPr="00B2084B">
        <w:rPr>
          <w:rFonts w:ascii="Times New Roman" w:hAnsi="Times New Roman" w:cs="Times New Roman"/>
          <w:sz w:val="18"/>
          <w:szCs w:val="18"/>
        </w:rPr>
        <w:t>участка(ов)</w:t>
      </w:r>
      <w:r w:rsidRPr="00B2084B">
        <w:rPr>
          <w:rFonts w:ascii="Times New Roman" w:hAnsi="Times New Roman" w:cs="Times New Roman"/>
          <w:spacing w:val="35"/>
          <w:sz w:val="18"/>
          <w:szCs w:val="18"/>
        </w:rPr>
        <w:t xml:space="preserve"> </w:t>
      </w:r>
      <w:r w:rsidRPr="00B2084B">
        <w:rPr>
          <w:rFonts w:ascii="Times New Roman" w:hAnsi="Times New Roman" w:cs="Times New Roman"/>
          <w:sz w:val="18"/>
          <w:szCs w:val="18"/>
        </w:rPr>
        <w:t>путем</w:t>
      </w:r>
      <w:r w:rsidRPr="00B2084B">
        <w:rPr>
          <w:rFonts w:ascii="Times New Roman" w:hAnsi="Times New Roman" w:cs="Times New Roman"/>
          <w:spacing w:val="55"/>
          <w:sz w:val="18"/>
          <w:szCs w:val="18"/>
        </w:rPr>
        <w:t xml:space="preserve"> </w:t>
      </w:r>
      <w:r w:rsidRPr="00B2084B">
        <w:rPr>
          <w:rFonts w:ascii="Times New Roman" w:hAnsi="Times New Roman" w:cs="Times New Roman"/>
          <w:sz w:val="18"/>
          <w:szCs w:val="18"/>
        </w:rPr>
        <w:t>раздела</w:t>
      </w:r>
      <w:r w:rsidRPr="00B2084B">
        <w:rPr>
          <w:rFonts w:ascii="Times New Roman" w:hAnsi="Times New Roman" w:cs="Times New Roman"/>
          <w:spacing w:val="50"/>
          <w:sz w:val="18"/>
          <w:szCs w:val="18"/>
        </w:rPr>
        <w:t xml:space="preserve"> </w:t>
      </w:r>
      <w:r w:rsidRPr="00B2084B">
        <w:rPr>
          <w:rFonts w:ascii="Times New Roman" w:hAnsi="Times New Roman" w:cs="Times New Roman"/>
          <w:sz w:val="18"/>
          <w:szCs w:val="18"/>
        </w:rPr>
        <w:t>земельного</w:t>
      </w:r>
      <w:r w:rsidRPr="00B2084B">
        <w:rPr>
          <w:rFonts w:ascii="Times New Roman" w:hAnsi="Times New Roman" w:cs="Times New Roman"/>
          <w:spacing w:val="51"/>
          <w:sz w:val="18"/>
          <w:szCs w:val="18"/>
        </w:rPr>
        <w:t xml:space="preserve"> </w:t>
      </w:r>
      <w:r w:rsidRPr="00B2084B">
        <w:rPr>
          <w:rFonts w:ascii="Times New Roman" w:hAnsi="Times New Roman" w:cs="Times New Roman"/>
          <w:sz w:val="18"/>
          <w:szCs w:val="18"/>
        </w:rPr>
        <w:t>участка</w:t>
      </w:r>
    </w:p>
    <w:p w:rsidR="00642126" w:rsidRPr="00B2084B" w:rsidRDefault="00642126" w:rsidP="00642126">
      <w:pPr>
        <w:tabs>
          <w:tab w:val="left" w:pos="709"/>
          <w:tab w:val="right" w:pos="900"/>
        </w:tabs>
        <w:spacing w:before="92" w:after="0"/>
        <w:ind w:right="5966" w:firstLine="4"/>
        <w:rPr>
          <w:rFonts w:ascii="Times New Roman" w:hAnsi="Times New Roman" w:cs="Times New Roman"/>
          <w:w w:val="90"/>
          <w:sz w:val="18"/>
          <w:szCs w:val="18"/>
        </w:rPr>
      </w:pPr>
      <w:r w:rsidRPr="00B2084B">
        <w:rPr>
          <w:rFonts w:ascii="Times New Roman" w:hAnsi="Times New Roman" w:cs="Times New Roman"/>
          <w:w w:val="90"/>
          <w:sz w:val="18"/>
          <w:szCs w:val="18"/>
        </w:rPr>
        <w:t xml:space="preserve"> </w:t>
      </w:r>
    </w:p>
    <w:p w:rsidR="00642126" w:rsidRPr="00B2084B" w:rsidRDefault="00642126" w:rsidP="00642126">
      <w:pPr>
        <w:tabs>
          <w:tab w:val="left" w:pos="709"/>
          <w:tab w:val="right" w:pos="900"/>
        </w:tabs>
        <w:spacing w:after="0"/>
        <w:ind w:right="5965" w:firstLine="6"/>
        <w:rPr>
          <w:rFonts w:ascii="Times New Roman" w:hAnsi="Times New Roman" w:cs="Times New Roman"/>
          <w:sz w:val="18"/>
          <w:szCs w:val="18"/>
        </w:rPr>
      </w:pPr>
      <w:r w:rsidRPr="00B2084B">
        <w:rPr>
          <w:rFonts w:ascii="Times New Roman" w:hAnsi="Times New Roman" w:cs="Times New Roman"/>
          <w:w w:val="90"/>
          <w:sz w:val="18"/>
          <w:szCs w:val="18"/>
        </w:rPr>
        <w:t xml:space="preserve"> Количество</w:t>
      </w:r>
      <w:r w:rsidRPr="00B2084B">
        <w:rPr>
          <w:rFonts w:ascii="Times New Roman" w:hAnsi="Times New Roman" w:cs="Times New Roman"/>
          <w:spacing w:val="19"/>
          <w:w w:val="90"/>
          <w:sz w:val="18"/>
          <w:szCs w:val="18"/>
        </w:rPr>
        <w:t xml:space="preserve"> </w:t>
      </w:r>
      <w:r w:rsidRPr="00B2084B">
        <w:rPr>
          <w:rFonts w:ascii="Times New Roman" w:hAnsi="Times New Roman" w:cs="Times New Roman"/>
          <w:w w:val="90"/>
          <w:sz w:val="18"/>
          <w:szCs w:val="18"/>
        </w:rPr>
        <w:t>образуемых</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земельных</w:t>
      </w:r>
      <w:r w:rsidRPr="00B2084B">
        <w:rPr>
          <w:rFonts w:ascii="Times New Roman" w:hAnsi="Times New Roman" w:cs="Times New Roman"/>
          <w:spacing w:val="-45"/>
          <w:w w:val="90"/>
          <w:sz w:val="18"/>
          <w:szCs w:val="18"/>
        </w:rPr>
        <w:t xml:space="preserve">    </w:t>
      </w:r>
      <w:r w:rsidRPr="00B2084B">
        <w:rPr>
          <w:rFonts w:ascii="Times New Roman" w:hAnsi="Times New Roman" w:cs="Times New Roman"/>
          <w:sz w:val="18"/>
          <w:szCs w:val="18"/>
        </w:rPr>
        <w:t>участков</w:t>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type w:val="continuous"/>
          <w:pgSz w:w="11910" w:h="16850"/>
          <w:pgMar w:top="940" w:right="480" w:bottom="280" w:left="900" w:header="720" w:footer="720" w:gutter="0"/>
          <w:cols w:space="720"/>
        </w:sectPr>
      </w:pPr>
    </w:p>
    <w:p w:rsidR="00642126" w:rsidRPr="00B2084B" w:rsidRDefault="00642126" w:rsidP="00642126">
      <w:pPr>
        <w:tabs>
          <w:tab w:val="left" w:pos="709"/>
          <w:tab w:val="right" w:pos="900"/>
        </w:tabs>
        <w:spacing w:before="144" w:after="0"/>
        <w:ind w:hanging="12"/>
        <w:rPr>
          <w:rFonts w:ascii="Times New Roman" w:hAnsi="Times New Roman" w:cs="Times New Roman"/>
          <w:sz w:val="18"/>
          <w:szCs w:val="18"/>
        </w:rPr>
      </w:pPr>
      <w:r w:rsidRPr="00B2084B">
        <w:rPr>
          <w:rFonts w:ascii="Times New Roman" w:hAnsi="Times New Roman" w:cs="Times New Roman"/>
          <w:w w:val="90"/>
          <w:sz w:val="18"/>
          <w:szCs w:val="18"/>
        </w:rPr>
        <w:lastRenderedPageBreak/>
        <w:t>Кадастровый</w:t>
      </w:r>
      <w:r w:rsidRPr="00B2084B">
        <w:rPr>
          <w:rFonts w:ascii="Times New Roman" w:hAnsi="Times New Roman" w:cs="Times New Roman"/>
          <w:spacing w:val="32"/>
          <w:w w:val="90"/>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pacing w:val="12"/>
          <w:w w:val="90"/>
          <w:sz w:val="18"/>
          <w:szCs w:val="18"/>
        </w:rPr>
        <w:t xml:space="preserve"> </w:t>
      </w:r>
      <w:r w:rsidRPr="00B2084B">
        <w:rPr>
          <w:rFonts w:ascii="Times New Roman" w:hAnsi="Times New Roman" w:cs="Times New Roman"/>
          <w:w w:val="90"/>
          <w:sz w:val="18"/>
          <w:szCs w:val="18"/>
        </w:rPr>
        <w:t>земельного</w:t>
      </w:r>
      <w:r w:rsidRPr="00B2084B">
        <w:rPr>
          <w:rFonts w:ascii="Times New Roman" w:hAnsi="Times New Roman" w:cs="Times New Roman"/>
          <w:spacing w:val="35"/>
          <w:w w:val="90"/>
          <w:sz w:val="18"/>
          <w:szCs w:val="18"/>
        </w:rPr>
        <w:t xml:space="preserve"> </w:t>
      </w:r>
      <w:r w:rsidRPr="00B2084B">
        <w:rPr>
          <w:rFonts w:ascii="Times New Roman" w:hAnsi="Times New Roman" w:cs="Times New Roman"/>
          <w:w w:val="90"/>
          <w:sz w:val="18"/>
          <w:szCs w:val="18"/>
        </w:rPr>
        <w:t>участка,</w:t>
      </w:r>
      <w:r w:rsidRPr="00B2084B">
        <w:rPr>
          <w:rFonts w:ascii="Times New Roman" w:hAnsi="Times New Roman" w:cs="Times New Roman"/>
          <w:spacing w:val="-37"/>
          <w:w w:val="90"/>
          <w:sz w:val="18"/>
          <w:szCs w:val="18"/>
        </w:rPr>
        <w:t xml:space="preserve"> </w:t>
      </w:r>
      <w:r w:rsidRPr="00B2084B">
        <w:rPr>
          <w:rFonts w:ascii="Times New Roman" w:hAnsi="Times New Roman" w:cs="Times New Roman"/>
          <w:spacing w:val="-1"/>
          <w:sz w:val="18"/>
          <w:szCs w:val="18"/>
        </w:rPr>
        <w:t>раздел</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rPr>
        <w:t>которого</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осуществляется</w:t>
      </w:r>
    </w:p>
    <w:p w:rsidR="00642126" w:rsidRPr="00B2084B" w:rsidRDefault="00642126" w:rsidP="00642126">
      <w:pPr>
        <w:tabs>
          <w:tab w:val="left" w:pos="709"/>
          <w:tab w:val="right" w:pos="900"/>
        </w:tabs>
        <w:spacing w:before="144" w:after="0"/>
        <w:rPr>
          <w:rFonts w:ascii="Times New Roman" w:hAnsi="Times New Roman" w:cs="Times New Roman"/>
          <w:sz w:val="18"/>
          <w:szCs w:val="18"/>
        </w:rPr>
        <w:sectPr w:rsidR="00642126" w:rsidRPr="00B2084B">
          <w:type w:val="continuous"/>
          <w:pgSz w:w="11910" w:h="16850"/>
          <w:pgMar w:top="940" w:right="480" w:bottom="280" w:left="900" w:header="720" w:footer="720" w:gutter="0"/>
          <w:cols w:num="2" w:space="720" w:equalWidth="0">
            <w:col w:w="4323" w:space="40"/>
            <w:col w:w="6167" w:space="2401"/>
          </w:cols>
        </w:sectPr>
      </w:pPr>
      <w:r w:rsidRPr="00B2084B">
        <w:rPr>
          <w:rFonts w:ascii="Times New Roman" w:hAnsi="Times New Roman" w:cs="Times New Roman"/>
          <w:sz w:val="18"/>
          <w:szCs w:val="18"/>
        </w:rPr>
        <w:br w:type="column"/>
      </w:r>
      <w:r w:rsidRPr="00B2084B">
        <w:rPr>
          <w:rFonts w:ascii="Times New Roman" w:hAnsi="Times New Roman" w:cs="Times New Roman"/>
          <w:w w:val="90"/>
          <w:sz w:val="18"/>
          <w:szCs w:val="18"/>
        </w:rPr>
        <w:lastRenderedPageBreak/>
        <w:t>Адрес</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земельного</w:t>
      </w:r>
      <w:r w:rsidRPr="00B2084B">
        <w:rPr>
          <w:rFonts w:ascii="Times New Roman" w:hAnsi="Times New Roman" w:cs="Times New Roman"/>
          <w:spacing w:val="36"/>
          <w:sz w:val="18"/>
          <w:szCs w:val="18"/>
        </w:rPr>
        <w:t xml:space="preserve"> </w:t>
      </w:r>
      <w:r w:rsidRPr="00B2084B">
        <w:rPr>
          <w:rFonts w:ascii="Times New Roman" w:hAnsi="Times New Roman" w:cs="Times New Roman"/>
          <w:w w:val="90"/>
          <w:sz w:val="18"/>
          <w:szCs w:val="18"/>
        </w:rPr>
        <w:t>участка,</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раздел</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которого</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осуществляется</w:t>
      </w:r>
    </w:p>
    <w:p w:rsidR="00642126" w:rsidRDefault="00642126" w:rsidP="00642126">
      <w:pPr>
        <w:tabs>
          <w:tab w:val="left" w:pos="709"/>
          <w:tab w:val="right" w:pos="900"/>
        </w:tabs>
        <w:spacing w:after="0"/>
        <w:rPr>
          <w:rFonts w:ascii="Times New Roman" w:hAnsi="Times New Roman" w:cs="Times New Roman"/>
          <w:w w:val="105"/>
          <w:sz w:val="18"/>
          <w:szCs w:val="18"/>
        </w:rPr>
      </w:pPr>
      <w:r w:rsidRPr="00B2084B">
        <w:rPr>
          <w:rFonts w:ascii="Times New Roman" w:hAnsi="Times New Roman" w:cs="Times New Roman"/>
          <w:w w:val="105"/>
          <w:sz w:val="18"/>
          <w:szCs w:val="18"/>
        </w:rPr>
        <w:lastRenderedPageBreak/>
        <w:t>Образованием</w:t>
      </w:r>
      <w:r w:rsidRPr="00B2084B">
        <w:rPr>
          <w:rFonts w:ascii="Times New Roman" w:hAnsi="Times New Roman" w:cs="Times New Roman"/>
          <w:spacing w:val="5"/>
          <w:w w:val="105"/>
          <w:sz w:val="18"/>
          <w:szCs w:val="18"/>
        </w:rPr>
        <w:t xml:space="preserve"> </w:t>
      </w:r>
      <w:r w:rsidRPr="00B2084B">
        <w:rPr>
          <w:rFonts w:ascii="Times New Roman" w:hAnsi="Times New Roman" w:cs="Times New Roman"/>
          <w:w w:val="105"/>
          <w:sz w:val="18"/>
          <w:szCs w:val="18"/>
        </w:rPr>
        <w:t>земельного</w:t>
      </w:r>
      <w:r w:rsidRPr="00B2084B">
        <w:rPr>
          <w:rFonts w:ascii="Times New Roman" w:hAnsi="Times New Roman" w:cs="Times New Roman"/>
          <w:spacing w:val="9"/>
          <w:w w:val="105"/>
          <w:sz w:val="18"/>
          <w:szCs w:val="18"/>
        </w:rPr>
        <w:t xml:space="preserve"> </w:t>
      </w:r>
      <w:r w:rsidRPr="00B2084B">
        <w:rPr>
          <w:rFonts w:ascii="Times New Roman" w:hAnsi="Times New Roman" w:cs="Times New Roman"/>
          <w:w w:val="105"/>
          <w:sz w:val="18"/>
          <w:szCs w:val="18"/>
        </w:rPr>
        <w:t>участка</w:t>
      </w:r>
      <w:r w:rsidRPr="00B2084B">
        <w:rPr>
          <w:rFonts w:ascii="Times New Roman" w:hAnsi="Times New Roman" w:cs="Times New Roman"/>
          <w:spacing w:val="12"/>
          <w:w w:val="105"/>
          <w:sz w:val="18"/>
          <w:szCs w:val="18"/>
        </w:rPr>
        <w:t xml:space="preserve"> </w:t>
      </w:r>
      <w:r w:rsidRPr="00B2084B">
        <w:rPr>
          <w:rFonts w:ascii="Times New Roman" w:hAnsi="Times New Roman" w:cs="Times New Roman"/>
          <w:w w:val="105"/>
          <w:sz w:val="18"/>
          <w:szCs w:val="18"/>
        </w:rPr>
        <w:t>путем</w:t>
      </w:r>
      <w:r w:rsidRPr="00B2084B">
        <w:rPr>
          <w:rFonts w:ascii="Times New Roman" w:hAnsi="Times New Roman" w:cs="Times New Roman"/>
          <w:spacing w:val="2"/>
          <w:w w:val="105"/>
          <w:sz w:val="18"/>
          <w:szCs w:val="18"/>
        </w:rPr>
        <w:t xml:space="preserve"> </w:t>
      </w:r>
      <w:r w:rsidRPr="00B2084B">
        <w:rPr>
          <w:rFonts w:ascii="Times New Roman" w:hAnsi="Times New Roman" w:cs="Times New Roman"/>
          <w:w w:val="105"/>
          <w:sz w:val="18"/>
          <w:szCs w:val="18"/>
        </w:rPr>
        <w:t>объединения</w:t>
      </w:r>
      <w:r w:rsidRPr="00B2084B">
        <w:rPr>
          <w:rFonts w:ascii="Times New Roman" w:hAnsi="Times New Roman" w:cs="Times New Roman"/>
          <w:spacing w:val="8"/>
          <w:w w:val="105"/>
          <w:sz w:val="18"/>
          <w:szCs w:val="18"/>
        </w:rPr>
        <w:t xml:space="preserve"> </w:t>
      </w:r>
      <w:r w:rsidRPr="00B2084B">
        <w:rPr>
          <w:rFonts w:ascii="Times New Roman" w:hAnsi="Times New Roman" w:cs="Times New Roman"/>
          <w:w w:val="105"/>
          <w:sz w:val="18"/>
          <w:szCs w:val="18"/>
        </w:rPr>
        <w:t>земельных участков</w:t>
      </w:r>
    </w:p>
    <w:p w:rsidR="00B2084B" w:rsidRPr="00B2084B" w:rsidRDefault="00B2084B" w:rsidP="00642126">
      <w:pPr>
        <w:tabs>
          <w:tab w:val="left" w:pos="709"/>
          <w:tab w:val="right" w:pos="900"/>
        </w:tabs>
        <w:spacing w:after="0"/>
        <w:rPr>
          <w:rFonts w:ascii="Times New Roman" w:hAnsi="Times New Roman" w:cs="Times New Roman"/>
          <w:w w:val="105"/>
          <w:sz w:val="18"/>
          <w:szCs w:val="18"/>
        </w:rPr>
      </w:pPr>
    </w:p>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spacing w:val="-1"/>
          <w:w w:val="90"/>
          <w:sz w:val="18"/>
          <w:szCs w:val="18"/>
        </w:rPr>
        <w:t>Количество</w:t>
      </w:r>
      <w:r w:rsidRPr="00B2084B">
        <w:rPr>
          <w:rFonts w:ascii="Times New Roman" w:hAnsi="Times New Roman" w:cs="Times New Roman"/>
          <w:spacing w:val="7"/>
          <w:w w:val="90"/>
          <w:sz w:val="18"/>
          <w:szCs w:val="18"/>
        </w:rPr>
        <w:t xml:space="preserve"> </w:t>
      </w:r>
      <w:r w:rsidRPr="00B2084B">
        <w:rPr>
          <w:rFonts w:ascii="Times New Roman" w:hAnsi="Times New Roman" w:cs="Times New Roman"/>
          <w:w w:val="90"/>
          <w:sz w:val="18"/>
          <w:szCs w:val="18"/>
        </w:rPr>
        <w:t>объединяемых</w:t>
      </w:r>
      <w:r w:rsidRPr="00B2084B">
        <w:rPr>
          <w:rFonts w:ascii="Times New Roman" w:hAnsi="Times New Roman" w:cs="Times New Roman"/>
          <w:spacing w:val="17"/>
          <w:w w:val="90"/>
          <w:sz w:val="18"/>
          <w:szCs w:val="18"/>
        </w:rPr>
        <w:t xml:space="preserve"> </w:t>
      </w:r>
      <w:r w:rsidRPr="00B2084B">
        <w:rPr>
          <w:rFonts w:ascii="Times New Roman" w:hAnsi="Times New Roman" w:cs="Times New Roman"/>
          <w:w w:val="90"/>
          <w:sz w:val="18"/>
          <w:szCs w:val="18"/>
        </w:rPr>
        <w:t>земельных</w:t>
      </w:r>
      <w:r w:rsidRPr="00B2084B">
        <w:rPr>
          <w:rFonts w:ascii="Times New Roman" w:hAnsi="Times New Roman" w:cs="Times New Roman"/>
          <w:sz w:val="18"/>
          <w:szCs w:val="18"/>
        </w:rPr>
        <w:t>участков</w:t>
      </w:r>
    </w:p>
    <w:p w:rsidR="00642126" w:rsidRDefault="00642126" w:rsidP="00642126">
      <w:pPr>
        <w:tabs>
          <w:tab w:val="left" w:pos="709"/>
          <w:tab w:val="right" w:pos="900"/>
        </w:tabs>
        <w:spacing w:after="0"/>
        <w:rPr>
          <w:rFonts w:ascii="Times New Roman" w:hAnsi="Times New Roman" w:cs="Times New Roman"/>
          <w:sz w:val="18"/>
          <w:szCs w:val="18"/>
        </w:rPr>
      </w:pPr>
    </w:p>
    <w:p w:rsidR="00B0135F" w:rsidRDefault="00B0135F" w:rsidP="00642126">
      <w:pPr>
        <w:tabs>
          <w:tab w:val="left" w:pos="709"/>
          <w:tab w:val="right" w:pos="900"/>
        </w:tabs>
        <w:spacing w:after="0"/>
        <w:rPr>
          <w:rFonts w:ascii="Times New Roman" w:hAnsi="Times New Roman" w:cs="Times New Roman"/>
          <w:sz w:val="18"/>
          <w:szCs w:val="18"/>
        </w:rPr>
      </w:pPr>
    </w:p>
    <w:p w:rsidR="00B0135F" w:rsidRPr="00B2084B" w:rsidRDefault="00B0135F" w:rsidP="00642126">
      <w:pPr>
        <w:tabs>
          <w:tab w:val="left" w:pos="709"/>
          <w:tab w:val="right" w:pos="900"/>
        </w:tabs>
        <w:spacing w:after="0"/>
        <w:rPr>
          <w:rFonts w:ascii="Times New Roman" w:hAnsi="Times New Roman" w:cs="Times New Roman"/>
          <w:sz w:val="18"/>
          <w:szCs w:val="18"/>
        </w:rPr>
        <w:sectPr w:rsidR="00B0135F" w:rsidRPr="00B2084B">
          <w:type w:val="continuous"/>
          <w:pgSz w:w="11910" w:h="16850"/>
          <w:pgMar w:top="940" w:right="480" w:bottom="280" w:left="900" w:header="720" w:footer="720" w:gutter="0"/>
          <w:cols w:space="720"/>
        </w:sectPr>
      </w:pPr>
    </w:p>
    <w:p w:rsidR="00642126" w:rsidRPr="00B2084B" w:rsidRDefault="00642126" w:rsidP="00642126">
      <w:pPr>
        <w:tabs>
          <w:tab w:val="left" w:pos="709"/>
          <w:tab w:val="right" w:pos="900"/>
        </w:tabs>
        <w:spacing w:before="89" w:after="0"/>
        <w:rPr>
          <w:rFonts w:ascii="Times New Roman" w:hAnsi="Times New Roman" w:cs="Times New Roman"/>
          <w:sz w:val="18"/>
          <w:szCs w:val="18"/>
        </w:rPr>
      </w:pPr>
      <w:r w:rsidRPr="00B2084B">
        <w:rPr>
          <w:rFonts w:ascii="Times New Roman" w:hAnsi="Times New Roman" w:cs="Times New Roman"/>
          <w:w w:val="90"/>
          <w:sz w:val="18"/>
          <w:szCs w:val="18"/>
        </w:rPr>
        <w:lastRenderedPageBreak/>
        <w:t>Кадастровый</w:t>
      </w:r>
      <w:r w:rsidRPr="00B2084B">
        <w:rPr>
          <w:rFonts w:ascii="Times New Roman" w:hAnsi="Times New Roman" w:cs="Times New Roman"/>
          <w:spacing w:val="29"/>
          <w:w w:val="90"/>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pacing w:val="13"/>
          <w:w w:val="90"/>
          <w:sz w:val="18"/>
          <w:szCs w:val="18"/>
        </w:rPr>
        <w:t xml:space="preserve"> </w:t>
      </w:r>
      <w:r w:rsidRPr="00B2084B">
        <w:rPr>
          <w:rFonts w:ascii="Times New Roman" w:hAnsi="Times New Roman" w:cs="Times New Roman"/>
          <w:w w:val="90"/>
          <w:sz w:val="18"/>
          <w:szCs w:val="18"/>
        </w:rPr>
        <w:t>объединяемого</w:t>
      </w:r>
      <w:r w:rsidRPr="00B2084B">
        <w:rPr>
          <w:rFonts w:ascii="Times New Roman" w:hAnsi="Times New Roman" w:cs="Times New Roman"/>
          <w:spacing w:val="-37"/>
          <w:w w:val="90"/>
          <w:sz w:val="18"/>
          <w:szCs w:val="18"/>
        </w:rPr>
        <w:t xml:space="preserve"> </w:t>
      </w:r>
      <w:r w:rsidRPr="00B2084B">
        <w:rPr>
          <w:rFonts w:ascii="Times New Roman" w:hAnsi="Times New Roman" w:cs="Times New Roman"/>
          <w:sz w:val="18"/>
          <w:szCs w:val="18"/>
        </w:rPr>
        <w:t>земельного</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участка</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57"/>
        <w:gridCol w:w="485"/>
        <w:gridCol w:w="84"/>
        <w:gridCol w:w="3379"/>
        <w:gridCol w:w="128"/>
        <w:gridCol w:w="5457"/>
      </w:tblGrid>
      <w:tr w:rsidR="00642126" w:rsidRPr="00B2084B" w:rsidTr="00642126">
        <w:trPr>
          <w:trHeight w:val="361"/>
        </w:trPr>
        <w:tc>
          <w:tcPr>
            <w:tcW w:w="10090" w:type="dxa"/>
            <w:gridSpan w:val="6"/>
            <w:tcBorders>
              <w:top w:val="single" w:sz="6" w:space="0" w:color="000000"/>
              <w:left w:val="single" w:sz="6" w:space="0" w:color="000000"/>
              <w:bottom w:val="double" w:sz="2" w:space="0" w:color="000000"/>
              <w:right w:val="single" w:sz="6" w:space="0" w:color="000000"/>
            </w:tcBorders>
            <w:hideMark/>
          </w:tcPr>
          <w:p w:rsidR="00642126" w:rsidRPr="00B2084B" w:rsidRDefault="00642126" w:rsidP="00642126">
            <w:pPr>
              <w:pStyle w:val="TableParagraph"/>
              <w:tabs>
                <w:tab w:val="left" w:pos="709"/>
                <w:tab w:val="right" w:pos="900"/>
              </w:tabs>
              <w:spacing w:before="30"/>
              <w:ind w:right="672"/>
              <w:jc w:val="right"/>
              <w:rPr>
                <w:b/>
                <w:sz w:val="18"/>
                <w:szCs w:val="18"/>
              </w:rPr>
            </w:pPr>
            <w:r w:rsidRPr="00B2084B">
              <w:rPr>
                <w:b/>
                <w:w w:val="90"/>
                <w:sz w:val="18"/>
                <w:szCs w:val="18"/>
              </w:rPr>
              <w:t>Всего листов</w:t>
            </w:r>
          </w:p>
        </w:tc>
      </w:tr>
      <w:tr w:rsidR="00642126" w:rsidRPr="00B2084B" w:rsidTr="00642126">
        <w:trPr>
          <w:trHeight w:val="341"/>
        </w:trPr>
        <w:tc>
          <w:tcPr>
            <w:tcW w:w="557" w:type="dxa"/>
            <w:vMerge w:val="restart"/>
            <w:tcBorders>
              <w:top w:val="single" w:sz="6" w:space="0" w:color="000000"/>
              <w:left w:val="single" w:sz="6" w:space="0" w:color="000000"/>
              <w:bottom w:val="nil"/>
              <w:right w:val="single" w:sz="6" w:space="0" w:color="000000"/>
            </w:tcBorders>
          </w:tcPr>
          <w:p w:rsidR="00642126" w:rsidRPr="00B2084B" w:rsidRDefault="00642126" w:rsidP="00642126">
            <w:pPr>
              <w:pStyle w:val="TableParagraph"/>
              <w:tabs>
                <w:tab w:val="left" w:pos="709"/>
                <w:tab w:val="right" w:pos="900"/>
              </w:tabs>
              <w:rPr>
                <w:sz w:val="18"/>
                <w:szCs w:val="18"/>
              </w:rPr>
            </w:pPr>
          </w:p>
        </w:tc>
        <w:tc>
          <w:tcPr>
            <w:tcW w:w="569" w:type="dxa"/>
            <w:gridSpan w:val="2"/>
            <w:vMerge w:val="restart"/>
            <w:tcBorders>
              <w:top w:val="double" w:sz="2" w:space="0" w:color="000000"/>
              <w:left w:val="single" w:sz="6" w:space="0" w:color="000000"/>
              <w:bottom w:val="single" w:sz="6" w:space="0" w:color="000000"/>
              <w:right w:val="nil"/>
            </w:tcBorders>
          </w:tcPr>
          <w:p w:rsidR="00642126" w:rsidRPr="00B2084B" w:rsidRDefault="00642126" w:rsidP="00642126">
            <w:pPr>
              <w:pStyle w:val="TableParagraph"/>
              <w:tabs>
                <w:tab w:val="left" w:pos="709"/>
                <w:tab w:val="right" w:pos="900"/>
              </w:tabs>
              <w:rPr>
                <w:sz w:val="18"/>
                <w:szCs w:val="18"/>
              </w:rPr>
            </w:pPr>
          </w:p>
        </w:tc>
        <w:tc>
          <w:tcPr>
            <w:tcW w:w="8964" w:type="dxa"/>
            <w:gridSpan w:val="3"/>
            <w:tcBorders>
              <w:top w:val="double" w:sz="2" w:space="0" w:color="000000"/>
              <w:left w:val="nil"/>
              <w:bottom w:val="single" w:sz="8" w:space="0" w:color="000000"/>
              <w:right w:val="single" w:sz="6" w:space="0" w:color="000000"/>
            </w:tcBorders>
            <w:hideMark/>
          </w:tcPr>
          <w:p w:rsidR="00642126" w:rsidRPr="00B2084B" w:rsidRDefault="00642126" w:rsidP="00642126">
            <w:pPr>
              <w:pStyle w:val="TableParagraph"/>
              <w:tabs>
                <w:tab w:val="left" w:pos="709"/>
                <w:tab w:val="right" w:pos="900"/>
              </w:tabs>
              <w:spacing w:before="62"/>
              <w:rPr>
                <w:sz w:val="18"/>
                <w:szCs w:val="18"/>
                <w:lang w:val="ru-RU"/>
              </w:rPr>
            </w:pPr>
            <w:r w:rsidRPr="00B2084B">
              <w:rPr>
                <w:w w:val="95"/>
                <w:sz w:val="18"/>
                <w:szCs w:val="18"/>
                <w:lang w:val="ru-RU"/>
              </w:rPr>
              <w:t>Образованием</w:t>
            </w:r>
            <w:r w:rsidRPr="00B2084B">
              <w:rPr>
                <w:spacing w:val="36"/>
                <w:w w:val="95"/>
                <w:sz w:val="18"/>
                <w:szCs w:val="18"/>
                <w:lang w:val="ru-RU"/>
              </w:rPr>
              <w:t xml:space="preserve"> </w:t>
            </w:r>
            <w:r w:rsidRPr="00B2084B">
              <w:rPr>
                <w:w w:val="95"/>
                <w:sz w:val="18"/>
                <w:szCs w:val="18"/>
                <w:lang w:val="ru-RU"/>
              </w:rPr>
              <w:t>земельного</w:t>
            </w:r>
            <w:r w:rsidRPr="00B2084B">
              <w:rPr>
                <w:spacing w:val="37"/>
                <w:w w:val="95"/>
                <w:sz w:val="18"/>
                <w:szCs w:val="18"/>
                <w:lang w:val="ru-RU"/>
              </w:rPr>
              <w:t xml:space="preserve"> </w:t>
            </w:r>
            <w:r w:rsidRPr="00B2084B">
              <w:rPr>
                <w:w w:val="95"/>
                <w:sz w:val="18"/>
                <w:szCs w:val="18"/>
                <w:lang w:val="ru-RU"/>
              </w:rPr>
              <w:t>участка(ов)</w:t>
            </w:r>
            <w:r w:rsidRPr="00B2084B">
              <w:rPr>
                <w:spacing w:val="16"/>
                <w:w w:val="95"/>
                <w:sz w:val="18"/>
                <w:szCs w:val="18"/>
                <w:lang w:val="ru-RU"/>
              </w:rPr>
              <w:t xml:space="preserve"> </w:t>
            </w:r>
            <w:r w:rsidRPr="00B2084B">
              <w:rPr>
                <w:w w:val="95"/>
                <w:sz w:val="18"/>
                <w:szCs w:val="18"/>
                <w:lang w:val="ru-RU"/>
              </w:rPr>
              <w:t>путем</w:t>
            </w:r>
            <w:r w:rsidRPr="00B2084B">
              <w:rPr>
                <w:spacing w:val="21"/>
                <w:w w:val="95"/>
                <w:sz w:val="18"/>
                <w:szCs w:val="18"/>
                <w:lang w:val="ru-RU"/>
              </w:rPr>
              <w:t xml:space="preserve"> </w:t>
            </w:r>
            <w:r w:rsidRPr="00B2084B">
              <w:rPr>
                <w:w w:val="95"/>
                <w:sz w:val="18"/>
                <w:szCs w:val="18"/>
                <w:lang w:val="ru-RU"/>
              </w:rPr>
              <w:t>выдела</w:t>
            </w:r>
            <w:r w:rsidRPr="00B2084B">
              <w:rPr>
                <w:spacing w:val="36"/>
                <w:w w:val="95"/>
                <w:sz w:val="18"/>
                <w:szCs w:val="18"/>
                <w:lang w:val="ru-RU"/>
              </w:rPr>
              <w:t xml:space="preserve"> </w:t>
            </w:r>
            <w:r w:rsidRPr="00B2084B">
              <w:rPr>
                <w:w w:val="95"/>
                <w:sz w:val="18"/>
                <w:szCs w:val="18"/>
                <w:lang w:val="ru-RU"/>
              </w:rPr>
              <w:t>из</w:t>
            </w:r>
            <w:r w:rsidRPr="00B2084B">
              <w:rPr>
                <w:spacing w:val="15"/>
                <w:w w:val="95"/>
                <w:sz w:val="18"/>
                <w:szCs w:val="18"/>
                <w:lang w:val="ru-RU"/>
              </w:rPr>
              <w:t xml:space="preserve"> </w:t>
            </w:r>
            <w:r w:rsidRPr="00B2084B">
              <w:rPr>
                <w:w w:val="95"/>
                <w:sz w:val="18"/>
                <w:szCs w:val="18"/>
                <w:lang w:val="ru-RU"/>
              </w:rPr>
              <w:t>земельного</w:t>
            </w:r>
            <w:r w:rsidRPr="00B2084B">
              <w:rPr>
                <w:spacing w:val="30"/>
                <w:w w:val="95"/>
                <w:sz w:val="18"/>
                <w:szCs w:val="18"/>
                <w:lang w:val="ru-RU"/>
              </w:rPr>
              <w:t xml:space="preserve"> </w:t>
            </w:r>
            <w:r w:rsidRPr="00B2084B">
              <w:rPr>
                <w:w w:val="95"/>
                <w:sz w:val="18"/>
                <w:szCs w:val="18"/>
                <w:lang w:val="ru-RU"/>
              </w:rPr>
              <w:t>участка</w:t>
            </w:r>
          </w:p>
        </w:tc>
      </w:tr>
      <w:tr w:rsidR="00642126" w:rsidRPr="00B2084B" w:rsidTr="00642126">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600" w:type="dxa"/>
            <w:gridSpan w:val="2"/>
            <w:vMerge/>
            <w:tcBorders>
              <w:top w:val="double" w:sz="2" w:space="0" w:color="000000"/>
              <w:left w:val="single" w:sz="6" w:space="0" w:color="000000"/>
              <w:bottom w:val="single" w:sz="6"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8964" w:type="dxa"/>
            <w:gridSpan w:val="3"/>
            <w:tcBorders>
              <w:top w:val="single" w:sz="8" w:space="0" w:color="000000"/>
              <w:left w:val="nil"/>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992"/>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Количество</w:t>
            </w:r>
            <w:r w:rsidRPr="00B2084B">
              <w:rPr>
                <w:spacing w:val="17"/>
                <w:w w:val="90"/>
                <w:sz w:val="18"/>
                <w:szCs w:val="18"/>
                <w:lang w:val="ru-RU"/>
              </w:rPr>
              <w:t xml:space="preserve"> </w:t>
            </w:r>
            <w:r w:rsidRPr="00B2084B">
              <w:rPr>
                <w:w w:val="90"/>
                <w:sz w:val="18"/>
                <w:szCs w:val="18"/>
                <w:lang w:val="ru-RU"/>
              </w:rPr>
              <w:t>образуемых</w:t>
            </w:r>
            <w:r w:rsidRPr="00B2084B">
              <w:rPr>
                <w:spacing w:val="23"/>
                <w:w w:val="90"/>
                <w:sz w:val="18"/>
                <w:szCs w:val="18"/>
                <w:lang w:val="ru-RU"/>
              </w:rPr>
              <w:t xml:space="preserve"> </w:t>
            </w:r>
            <w:r w:rsidRPr="00B2084B">
              <w:rPr>
                <w:w w:val="90"/>
                <w:sz w:val="18"/>
                <w:szCs w:val="18"/>
                <w:lang w:val="ru-RU"/>
              </w:rPr>
              <w:t>земельных</w:t>
            </w:r>
          </w:p>
          <w:p w:rsidR="00642126" w:rsidRPr="00B2084B" w:rsidRDefault="00642126" w:rsidP="00642126">
            <w:pPr>
              <w:pStyle w:val="TableParagraph"/>
              <w:tabs>
                <w:tab w:val="left" w:pos="709"/>
                <w:tab w:val="right" w:pos="900"/>
              </w:tabs>
              <w:spacing w:before="17"/>
              <w:ind w:right="241" w:firstLine="1"/>
              <w:rPr>
                <w:sz w:val="18"/>
                <w:szCs w:val="18"/>
                <w:lang w:val="ru-RU"/>
              </w:rPr>
            </w:pPr>
            <w:r w:rsidRPr="00B2084B">
              <w:rPr>
                <w:w w:val="90"/>
                <w:sz w:val="18"/>
                <w:szCs w:val="18"/>
                <w:lang w:val="ru-RU"/>
              </w:rPr>
              <w:t>участков</w:t>
            </w:r>
            <w:r w:rsidRPr="00B2084B">
              <w:rPr>
                <w:spacing w:val="14"/>
                <w:w w:val="90"/>
                <w:sz w:val="18"/>
                <w:szCs w:val="18"/>
                <w:lang w:val="ru-RU"/>
              </w:rPr>
              <w:t xml:space="preserve"> </w:t>
            </w:r>
            <w:r w:rsidRPr="00B2084B">
              <w:rPr>
                <w:w w:val="90"/>
                <w:sz w:val="18"/>
                <w:szCs w:val="18"/>
                <w:lang w:val="ru-RU"/>
              </w:rPr>
              <w:t>(за</w:t>
            </w:r>
            <w:r w:rsidRPr="00B2084B">
              <w:rPr>
                <w:spacing w:val="11"/>
                <w:w w:val="90"/>
                <w:sz w:val="18"/>
                <w:szCs w:val="18"/>
                <w:lang w:val="ru-RU"/>
              </w:rPr>
              <w:t xml:space="preserve"> </w:t>
            </w:r>
            <w:r w:rsidRPr="00B2084B">
              <w:rPr>
                <w:w w:val="90"/>
                <w:sz w:val="18"/>
                <w:szCs w:val="18"/>
                <w:lang w:val="ru-RU"/>
              </w:rPr>
              <w:t>исключением</w:t>
            </w:r>
            <w:r w:rsidRPr="00B2084B">
              <w:rPr>
                <w:spacing w:val="32"/>
                <w:w w:val="90"/>
                <w:sz w:val="18"/>
                <w:szCs w:val="18"/>
                <w:lang w:val="ru-RU"/>
              </w:rPr>
              <w:t xml:space="preserve"> </w:t>
            </w:r>
            <w:r w:rsidRPr="00B2084B">
              <w:rPr>
                <w:w w:val="90"/>
                <w:sz w:val="18"/>
                <w:szCs w:val="18"/>
                <w:lang w:val="ru-RU"/>
              </w:rPr>
              <w:t>земельного</w:t>
            </w:r>
            <w:r w:rsidRPr="00B2084B">
              <w:rPr>
                <w:spacing w:val="-36"/>
                <w:w w:val="90"/>
                <w:sz w:val="18"/>
                <w:szCs w:val="18"/>
                <w:lang w:val="ru-RU"/>
              </w:rPr>
              <w:t xml:space="preserve"> </w:t>
            </w:r>
            <w:r w:rsidRPr="00B2084B">
              <w:rPr>
                <w:w w:val="90"/>
                <w:sz w:val="18"/>
                <w:szCs w:val="18"/>
                <w:lang w:val="ru-RU"/>
              </w:rPr>
              <w:t>участка,</w:t>
            </w:r>
            <w:r w:rsidRPr="00B2084B">
              <w:rPr>
                <w:spacing w:val="1"/>
                <w:w w:val="90"/>
                <w:sz w:val="18"/>
                <w:szCs w:val="18"/>
                <w:lang w:val="ru-RU"/>
              </w:rPr>
              <w:t xml:space="preserve"> </w:t>
            </w:r>
            <w:r w:rsidRPr="00B2084B">
              <w:rPr>
                <w:w w:val="90"/>
                <w:sz w:val="18"/>
                <w:szCs w:val="18"/>
                <w:lang w:val="ru-RU"/>
              </w:rPr>
              <w:t>из которого</w:t>
            </w:r>
            <w:r w:rsidRPr="00B2084B">
              <w:rPr>
                <w:spacing w:val="1"/>
                <w:w w:val="90"/>
                <w:sz w:val="18"/>
                <w:szCs w:val="18"/>
                <w:lang w:val="ru-RU"/>
              </w:rPr>
              <w:t xml:space="preserve"> </w:t>
            </w:r>
            <w:r w:rsidRPr="00B2084B">
              <w:rPr>
                <w:w w:val="90"/>
                <w:sz w:val="18"/>
                <w:szCs w:val="18"/>
                <w:lang w:val="ru-RU"/>
              </w:rPr>
              <w:t>осуществляется</w:t>
            </w:r>
            <w:r w:rsidRPr="00B2084B">
              <w:rPr>
                <w:spacing w:val="1"/>
                <w:w w:val="90"/>
                <w:sz w:val="18"/>
                <w:szCs w:val="18"/>
                <w:lang w:val="ru-RU"/>
              </w:rPr>
              <w:t xml:space="preserve"> </w:t>
            </w:r>
            <w:r w:rsidRPr="00B2084B">
              <w:rPr>
                <w:sz w:val="18"/>
                <w:szCs w:val="18"/>
                <w:lang w:val="ru-RU"/>
              </w:rPr>
              <w:t>выдел)</w:t>
            </w:r>
          </w:p>
        </w:tc>
        <w:tc>
          <w:tcPr>
            <w:tcW w:w="5457" w:type="dxa"/>
            <w:tcBorders>
              <w:top w:val="single" w:sz="6"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93"/>
              <w:ind w:right="241" w:hanging="9"/>
              <w:rPr>
                <w:sz w:val="18"/>
                <w:szCs w:val="18"/>
                <w:lang w:val="ru-RU"/>
              </w:rPr>
            </w:pPr>
            <w:r w:rsidRPr="00B2084B">
              <w:rPr>
                <w:w w:val="90"/>
                <w:sz w:val="18"/>
                <w:szCs w:val="18"/>
                <w:lang w:val="ru-RU"/>
              </w:rPr>
              <w:t>Кадастровый</w:t>
            </w:r>
            <w:r w:rsidRPr="00B2084B">
              <w:rPr>
                <w:spacing w:val="1"/>
                <w:w w:val="90"/>
                <w:sz w:val="18"/>
                <w:szCs w:val="18"/>
                <w:lang w:val="ru-RU"/>
              </w:rPr>
              <w:t xml:space="preserve"> </w:t>
            </w:r>
            <w:r w:rsidRPr="00B2084B">
              <w:rPr>
                <w:w w:val="90"/>
                <w:sz w:val="18"/>
                <w:szCs w:val="18"/>
                <w:lang w:val="ru-RU"/>
              </w:rPr>
              <w:t>номер земельного</w:t>
            </w:r>
            <w:r w:rsidRPr="00B2084B">
              <w:rPr>
                <w:spacing w:val="1"/>
                <w:w w:val="90"/>
                <w:sz w:val="18"/>
                <w:szCs w:val="18"/>
                <w:lang w:val="ru-RU"/>
              </w:rPr>
              <w:t xml:space="preserve"> </w:t>
            </w:r>
            <w:r w:rsidRPr="00B2084B">
              <w:rPr>
                <w:w w:val="90"/>
                <w:sz w:val="18"/>
                <w:szCs w:val="18"/>
                <w:lang w:val="ru-RU"/>
              </w:rPr>
              <w:t>участка,</w:t>
            </w:r>
            <w:r w:rsidRPr="00B2084B">
              <w:rPr>
                <w:spacing w:val="-37"/>
                <w:w w:val="90"/>
                <w:sz w:val="18"/>
                <w:szCs w:val="18"/>
                <w:lang w:val="ru-RU"/>
              </w:rPr>
              <w:t xml:space="preserve"> </w:t>
            </w:r>
            <w:r w:rsidRPr="00B2084B">
              <w:rPr>
                <w:w w:val="90"/>
                <w:sz w:val="18"/>
                <w:szCs w:val="18"/>
                <w:lang w:val="ru-RU"/>
              </w:rPr>
              <w:t>из</w:t>
            </w:r>
            <w:r w:rsidRPr="00B2084B">
              <w:rPr>
                <w:spacing w:val="11"/>
                <w:w w:val="90"/>
                <w:sz w:val="18"/>
                <w:szCs w:val="18"/>
                <w:lang w:val="ru-RU"/>
              </w:rPr>
              <w:t xml:space="preserve"> </w:t>
            </w:r>
            <w:r w:rsidRPr="00B2084B">
              <w:rPr>
                <w:w w:val="90"/>
                <w:sz w:val="18"/>
                <w:szCs w:val="18"/>
                <w:lang w:val="ru-RU"/>
              </w:rPr>
              <w:t>которого</w:t>
            </w:r>
            <w:r w:rsidRPr="00B2084B">
              <w:rPr>
                <w:spacing w:val="22"/>
                <w:w w:val="90"/>
                <w:sz w:val="18"/>
                <w:szCs w:val="18"/>
                <w:lang w:val="ru-RU"/>
              </w:rPr>
              <w:t xml:space="preserve"> </w:t>
            </w:r>
            <w:r w:rsidRPr="00B2084B">
              <w:rPr>
                <w:w w:val="90"/>
                <w:sz w:val="18"/>
                <w:szCs w:val="18"/>
                <w:lang w:val="ru-RU"/>
              </w:rPr>
              <w:t>осуществляется</w:t>
            </w:r>
            <w:r w:rsidRPr="00B2084B">
              <w:rPr>
                <w:spacing w:val="1"/>
                <w:w w:val="90"/>
                <w:sz w:val="18"/>
                <w:szCs w:val="18"/>
                <w:lang w:val="ru-RU"/>
              </w:rPr>
              <w:t xml:space="preserve"> </w:t>
            </w:r>
            <w:r w:rsidRPr="00B2084B">
              <w:rPr>
                <w:w w:val="90"/>
                <w:sz w:val="18"/>
                <w:szCs w:val="18"/>
                <w:lang w:val="ru-RU"/>
              </w:rPr>
              <w:t>выдел</w:t>
            </w: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118"/>
              <w:rPr>
                <w:sz w:val="18"/>
                <w:szCs w:val="18"/>
                <w:lang w:val="ru-RU"/>
              </w:rPr>
            </w:pPr>
            <w:r w:rsidRPr="00B2084B">
              <w:rPr>
                <w:w w:val="90"/>
                <w:sz w:val="18"/>
                <w:szCs w:val="18"/>
                <w:lang w:val="ru-RU"/>
              </w:rPr>
              <w:t>Адрес</w:t>
            </w:r>
            <w:r w:rsidRPr="00B2084B">
              <w:rPr>
                <w:spacing w:val="26"/>
                <w:w w:val="90"/>
                <w:sz w:val="18"/>
                <w:szCs w:val="18"/>
                <w:lang w:val="ru-RU"/>
              </w:rPr>
              <w:t xml:space="preserve"> </w:t>
            </w:r>
            <w:r w:rsidRPr="00B2084B">
              <w:rPr>
                <w:w w:val="90"/>
                <w:sz w:val="18"/>
                <w:szCs w:val="18"/>
                <w:lang w:val="ru-RU"/>
              </w:rPr>
              <w:t>земельного</w:t>
            </w:r>
            <w:r w:rsidRPr="00B2084B">
              <w:rPr>
                <w:spacing w:val="29"/>
                <w:w w:val="90"/>
                <w:sz w:val="18"/>
                <w:szCs w:val="18"/>
                <w:lang w:val="ru-RU"/>
              </w:rPr>
              <w:t xml:space="preserve"> </w:t>
            </w:r>
            <w:r w:rsidRPr="00B2084B">
              <w:rPr>
                <w:w w:val="90"/>
                <w:sz w:val="18"/>
                <w:szCs w:val="18"/>
                <w:lang w:val="ru-RU"/>
              </w:rPr>
              <w:t>участка,</w:t>
            </w:r>
            <w:r w:rsidRPr="00B2084B">
              <w:rPr>
                <w:spacing w:val="32"/>
                <w:w w:val="90"/>
                <w:sz w:val="18"/>
                <w:szCs w:val="18"/>
                <w:lang w:val="ru-RU"/>
              </w:rPr>
              <w:t xml:space="preserve"> </w:t>
            </w:r>
            <w:r w:rsidRPr="00B2084B">
              <w:rPr>
                <w:w w:val="90"/>
                <w:sz w:val="18"/>
                <w:szCs w:val="18"/>
                <w:lang w:val="ru-RU"/>
              </w:rPr>
              <w:t>из</w:t>
            </w:r>
            <w:r w:rsidRPr="00B2084B">
              <w:rPr>
                <w:spacing w:val="21"/>
                <w:w w:val="90"/>
                <w:sz w:val="18"/>
                <w:szCs w:val="18"/>
                <w:lang w:val="ru-RU"/>
              </w:rPr>
              <w:t xml:space="preserve"> </w:t>
            </w:r>
            <w:r w:rsidRPr="00B2084B">
              <w:rPr>
                <w:w w:val="90"/>
                <w:sz w:val="18"/>
                <w:szCs w:val="18"/>
                <w:lang w:val="ru-RU"/>
              </w:rPr>
              <w:t>которого</w:t>
            </w:r>
            <w:r w:rsidRPr="00B2084B">
              <w:rPr>
                <w:spacing w:val="26"/>
                <w:w w:val="90"/>
                <w:sz w:val="18"/>
                <w:szCs w:val="18"/>
                <w:lang w:val="ru-RU"/>
              </w:rPr>
              <w:t xml:space="preserve"> </w:t>
            </w:r>
            <w:r w:rsidRPr="00B2084B">
              <w:rPr>
                <w:w w:val="90"/>
                <w:sz w:val="18"/>
                <w:szCs w:val="18"/>
                <w:lang w:val="ru-RU"/>
              </w:rPr>
              <w:t>осуществляется</w:t>
            </w:r>
            <w:r w:rsidRPr="00B2084B">
              <w:rPr>
                <w:spacing w:val="12"/>
                <w:w w:val="90"/>
                <w:sz w:val="18"/>
                <w:szCs w:val="18"/>
                <w:lang w:val="ru-RU"/>
              </w:rPr>
              <w:t xml:space="preserve"> </w:t>
            </w:r>
            <w:r w:rsidRPr="00B2084B">
              <w:rPr>
                <w:w w:val="90"/>
                <w:sz w:val="18"/>
                <w:szCs w:val="18"/>
                <w:lang w:val="ru-RU"/>
              </w:rPr>
              <w:t>выдел</w:t>
            </w:r>
          </w:p>
        </w:tc>
      </w:tr>
      <w:tr w:rsidR="00642126" w:rsidRPr="00B2084B" w:rsidTr="00642126">
        <w:trPr>
          <w:trHeight w:val="239"/>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15"/>
              <w:rPr>
                <w:sz w:val="18"/>
                <w:szCs w:val="18"/>
              </w:rPr>
            </w:pPr>
            <w:r w:rsidRPr="00B2084B">
              <w:rPr>
                <w:noProof/>
                <w:sz w:val="18"/>
                <w:szCs w:val="18"/>
                <w:lang w:eastAsia="ru-RU"/>
              </w:rPr>
              <w:drawing>
                <wp:inline distT="0" distB="0" distL="0" distR="0">
                  <wp:extent cx="2438400" cy="295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0" cy="2952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1"/>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57" w:type="dxa"/>
            <w:tcBorders>
              <w:top w:val="single" w:sz="6" w:space="0" w:color="000000"/>
              <w:left w:val="single" w:sz="6" w:space="0" w:color="000000"/>
              <w:bottom w:val="thinThickMediumGap" w:sz="4"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53"/>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5" w:type="dxa"/>
            <w:tcBorders>
              <w:top w:val="single" w:sz="6"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c>
          <w:tcPr>
            <w:tcW w:w="3591" w:type="dxa"/>
            <w:gridSpan w:val="3"/>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33"/>
              <w:ind w:right="-130"/>
              <w:rPr>
                <w:sz w:val="18"/>
                <w:szCs w:val="18"/>
              </w:rPr>
            </w:pPr>
            <w:r w:rsidRPr="00B2084B">
              <w:rPr>
                <w:w w:val="95"/>
                <w:sz w:val="18"/>
                <w:szCs w:val="18"/>
              </w:rPr>
              <w:t>Образованием</w:t>
            </w:r>
            <w:r w:rsidRPr="00B2084B">
              <w:rPr>
                <w:spacing w:val="53"/>
                <w:sz w:val="18"/>
                <w:szCs w:val="18"/>
              </w:rPr>
              <w:t xml:space="preserve"> </w:t>
            </w:r>
            <w:r w:rsidRPr="00B2084B">
              <w:rPr>
                <w:w w:val="95"/>
                <w:sz w:val="18"/>
                <w:szCs w:val="18"/>
              </w:rPr>
              <w:t>земельного</w:t>
            </w:r>
            <w:r w:rsidRPr="00B2084B">
              <w:rPr>
                <w:spacing w:val="50"/>
                <w:sz w:val="18"/>
                <w:szCs w:val="18"/>
              </w:rPr>
              <w:t xml:space="preserve"> </w:t>
            </w:r>
            <w:r w:rsidRPr="00B2084B">
              <w:rPr>
                <w:w w:val="95"/>
                <w:sz w:val="18"/>
                <w:szCs w:val="18"/>
              </w:rPr>
              <w:t>участка(ов</w:t>
            </w:r>
          </w:p>
        </w:tc>
        <w:tc>
          <w:tcPr>
            <w:tcW w:w="5457" w:type="dxa"/>
            <w:tcBorders>
              <w:top w:val="thickThinMediumGap" w:sz="4"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33"/>
              <w:rPr>
                <w:sz w:val="18"/>
                <w:szCs w:val="18"/>
              </w:rPr>
            </w:pPr>
            <w:r w:rsidRPr="00B2084B">
              <w:rPr>
                <w:w w:val="95"/>
                <w:sz w:val="18"/>
                <w:szCs w:val="18"/>
              </w:rPr>
              <w:t>)</w:t>
            </w:r>
            <w:r w:rsidRPr="00B2084B">
              <w:rPr>
                <w:spacing w:val="26"/>
                <w:w w:val="95"/>
                <w:sz w:val="18"/>
                <w:szCs w:val="18"/>
              </w:rPr>
              <w:t xml:space="preserve"> </w:t>
            </w:r>
            <w:r w:rsidRPr="00B2084B">
              <w:rPr>
                <w:w w:val="95"/>
                <w:sz w:val="18"/>
                <w:szCs w:val="18"/>
              </w:rPr>
              <w:t>путем</w:t>
            </w:r>
            <w:r w:rsidRPr="00B2084B">
              <w:rPr>
                <w:spacing w:val="29"/>
                <w:w w:val="95"/>
                <w:sz w:val="18"/>
                <w:szCs w:val="18"/>
              </w:rPr>
              <w:t xml:space="preserve"> </w:t>
            </w:r>
            <w:r w:rsidRPr="00B2084B">
              <w:rPr>
                <w:w w:val="95"/>
                <w:sz w:val="18"/>
                <w:szCs w:val="18"/>
              </w:rPr>
              <w:t>перераспределения</w:t>
            </w:r>
            <w:r w:rsidRPr="00B2084B">
              <w:rPr>
                <w:spacing w:val="34"/>
                <w:w w:val="95"/>
                <w:sz w:val="18"/>
                <w:szCs w:val="18"/>
              </w:rPr>
              <w:t xml:space="preserve"> </w:t>
            </w:r>
            <w:r w:rsidRPr="00B2084B">
              <w:rPr>
                <w:w w:val="95"/>
                <w:sz w:val="18"/>
                <w:szCs w:val="18"/>
              </w:rPr>
              <w:t>земельных</w:t>
            </w:r>
            <w:r w:rsidRPr="00B2084B">
              <w:rPr>
                <w:spacing w:val="41"/>
                <w:w w:val="95"/>
                <w:sz w:val="18"/>
                <w:szCs w:val="18"/>
              </w:rPr>
              <w:t xml:space="preserve"> </w:t>
            </w:r>
            <w:r w:rsidRPr="00B2084B">
              <w:rPr>
                <w:w w:val="95"/>
                <w:sz w:val="18"/>
                <w:szCs w:val="18"/>
              </w:rPr>
              <w:t>участков</w:t>
            </w:r>
          </w:p>
        </w:tc>
      </w:tr>
      <w:tr w:rsidR="00642126" w:rsidRPr="00B2084B" w:rsidTr="00642126">
        <w:trPr>
          <w:trHeight w:val="560"/>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 w:val="left" w:pos="2139"/>
              </w:tabs>
              <w:spacing w:before="1"/>
              <w:ind w:right="845" w:hanging="427"/>
              <w:rPr>
                <w:sz w:val="18"/>
                <w:szCs w:val="18"/>
              </w:rPr>
            </w:pPr>
            <w:r w:rsidRPr="00B2084B">
              <w:rPr>
                <w:w w:val="90"/>
                <w:sz w:val="18"/>
                <w:szCs w:val="18"/>
              </w:rPr>
              <w:t>Количество образуемых</w:t>
            </w:r>
            <w:r w:rsidRPr="00B2084B">
              <w:rPr>
                <w:spacing w:val="19"/>
                <w:w w:val="90"/>
                <w:sz w:val="18"/>
                <w:szCs w:val="18"/>
              </w:rPr>
              <w:t xml:space="preserve"> </w:t>
            </w:r>
            <w:r w:rsidRPr="00B2084B">
              <w:rPr>
                <w:w w:val="90"/>
                <w:sz w:val="18"/>
                <w:szCs w:val="18"/>
              </w:rPr>
              <w:t>земельных</w:t>
            </w:r>
            <w:r w:rsidRPr="00B2084B">
              <w:rPr>
                <w:spacing w:val="26"/>
                <w:w w:val="90"/>
                <w:sz w:val="18"/>
                <w:szCs w:val="18"/>
              </w:rPr>
              <w:t xml:space="preserve"> </w:t>
            </w:r>
            <w:r w:rsidRPr="00B2084B">
              <w:rPr>
                <w:w w:val="90"/>
                <w:sz w:val="18"/>
                <w:szCs w:val="18"/>
              </w:rPr>
              <w:t>участков</w:t>
            </w: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125"/>
              <w:rPr>
                <w:sz w:val="18"/>
                <w:szCs w:val="18"/>
                <w:lang w:val="ru-RU"/>
              </w:rPr>
            </w:pPr>
            <w:r w:rsidRPr="00B2084B">
              <w:rPr>
                <w:w w:val="90"/>
                <w:sz w:val="18"/>
                <w:szCs w:val="18"/>
                <w:lang w:val="ru-RU"/>
              </w:rPr>
              <w:t>Количество</w:t>
            </w:r>
            <w:r w:rsidRPr="00B2084B">
              <w:rPr>
                <w:spacing w:val="35"/>
                <w:w w:val="90"/>
                <w:sz w:val="18"/>
                <w:szCs w:val="18"/>
                <w:lang w:val="ru-RU"/>
              </w:rPr>
              <w:t xml:space="preserve"> </w:t>
            </w:r>
            <w:r w:rsidRPr="00B2084B">
              <w:rPr>
                <w:w w:val="90"/>
                <w:sz w:val="18"/>
                <w:szCs w:val="18"/>
                <w:lang w:val="ru-RU"/>
              </w:rPr>
              <w:t>земельных</w:t>
            </w:r>
            <w:r w:rsidRPr="00B2084B">
              <w:rPr>
                <w:spacing w:val="35"/>
                <w:w w:val="90"/>
                <w:sz w:val="18"/>
                <w:szCs w:val="18"/>
                <w:lang w:val="ru-RU"/>
              </w:rPr>
              <w:t xml:space="preserve"> </w:t>
            </w:r>
            <w:r w:rsidRPr="00B2084B">
              <w:rPr>
                <w:w w:val="90"/>
                <w:sz w:val="18"/>
                <w:szCs w:val="18"/>
                <w:lang w:val="ru-RU"/>
              </w:rPr>
              <w:t>участков,</w:t>
            </w:r>
            <w:r w:rsidRPr="00B2084B">
              <w:rPr>
                <w:spacing w:val="31"/>
                <w:w w:val="90"/>
                <w:sz w:val="18"/>
                <w:szCs w:val="18"/>
                <w:lang w:val="ru-RU"/>
              </w:rPr>
              <w:t xml:space="preserve"> </w:t>
            </w:r>
            <w:r w:rsidRPr="00B2084B">
              <w:rPr>
                <w:w w:val="90"/>
                <w:sz w:val="18"/>
                <w:szCs w:val="18"/>
                <w:lang w:val="ru-RU"/>
              </w:rPr>
              <w:t>которые</w:t>
            </w:r>
            <w:r w:rsidRPr="00B2084B">
              <w:rPr>
                <w:spacing w:val="30"/>
                <w:w w:val="90"/>
                <w:sz w:val="18"/>
                <w:szCs w:val="18"/>
                <w:lang w:val="ru-RU"/>
              </w:rPr>
              <w:t xml:space="preserve"> </w:t>
            </w:r>
            <w:r w:rsidRPr="00B2084B">
              <w:rPr>
                <w:w w:val="90"/>
                <w:sz w:val="18"/>
                <w:szCs w:val="18"/>
                <w:lang w:val="ru-RU"/>
              </w:rPr>
              <w:t>перераспределяются</w:t>
            </w:r>
          </w:p>
        </w:tc>
      </w:tr>
      <w:tr w:rsidR="00642126" w:rsidRPr="00B2084B" w:rsidTr="00642126">
        <w:trPr>
          <w:trHeight w:val="580"/>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44"/>
              <w:rPr>
                <w:sz w:val="18"/>
                <w:szCs w:val="18"/>
              </w:rPr>
            </w:pPr>
            <w:r w:rsidRPr="00B2084B">
              <w:rPr>
                <w:noProof/>
                <w:sz w:val="18"/>
                <w:szCs w:val="18"/>
                <w:lang w:eastAsia="ru-RU"/>
              </w:rPr>
              <w:drawing>
                <wp:inline distT="0" distB="0" distL="0" distR="0">
                  <wp:extent cx="2457450" cy="3333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3457575" cy="333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57575" cy="333375"/>
                          </a:xfrm>
                          <a:prstGeom prst="rect">
                            <a:avLst/>
                          </a:prstGeom>
                          <a:noFill/>
                          <a:ln>
                            <a:noFill/>
                          </a:ln>
                        </pic:spPr>
                      </pic:pic>
                    </a:graphicData>
                  </a:graphic>
                </wp:inline>
              </w:drawing>
            </w:r>
          </w:p>
        </w:tc>
      </w:tr>
      <w:tr w:rsidR="00642126" w:rsidRPr="00B2084B" w:rsidTr="00642126">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29"/>
              <w:ind w:hanging="2"/>
              <w:rPr>
                <w:sz w:val="18"/>
                <w:szCs w:val="18"/>
                <w:lang w:val="ru-RU"/>
              </w:rPr>
            </w:pPr>
            <w:r w:rsidRPr="00B2084B">
              <w:rPr>
                <w:w w:val="90"/>
                <w:sz w:val="18"/>
                <w:szCs w:val="18"/>
                <w:lang w:val="ru-RU"/>
              </w:rPr>
              <w:t>Кадастровый</w:t>
            </w:r>
            <w:r w:rsidRPr="00B2084B">
              <w:rPr>
                <w:spacing w:val="35"/>
                <w:w w:val="90"/>
                <w:sz w:val="18"/>
                <w:szCs w:val="18"/>
                <w:lang w:val="ru-RU"/>
              </w:rPr>
              <w:t xml:space="preserve"> </w:t>
            </w:r>
            <w:r w:rsidRPr="00B2084B">
              <w:rPr>
                <w:w w:val="90"/>
                <w:sz w:val="18"/>
                <w:szCs w:val="18"/>
                <w:lang w:val="ru-RU"/>
              </w:rPr>
              <w:t>номер</w:t>
            </w:r>
            <w:r w:rsidRPr="00B2084B">
              <w:rPr>
                <w:spacing w:val="19"/>
                <w:w w:val="90"/>
                <w:sz w:val="18"/>
                <w:szCs w:val="18"/>
                <w:lang w:val="ru-RU"/>
              </w:rPr>
              <w:t xml:space="preserve"> </w:t>
            </w:r>
            <w:r w:rsidRPr="00B2084B">
              <w:rPr>
                <w:w w:val="90"/>
                <w:sz w:val="18"/>
                <w:szCs w:val="18"/>
                <w:lang w:val="ru-RU"/>
              </w:rPr>
              <w:t>земельного</w:t>
            </w:r>
            <w:r w:rsidRPr="00B2084B">
              <w:rPr>
                <w:spacing w:val="26"/>
                <w:w w:val="90"/>
                <w:sz w:val="18"/>
                <w:szCs w:val="18"/>
                <w:lang w:val="ru-RU"/>
              </w:rPr>
              <w:t xml:space="preserve"> </w:t>
            </w:r>
            <w:r w:rsidRPr="00B2084B">
              <w:rPr>
                <w:w w:val="90"/>
                <w:sz w:val="18"/>
                <w:szCs w:val="18"/>
                <w:lang w:val="ru-RU"/>
              </w:rPr>
              <w:t>участка,</w:t>
            </w:r>
            <w:r w:rsidRPr="00B2084B">
              <w:rPr>
                <w:spacing w:val="-37"/>
                <w:w w:val="90"/>
                <w:sz w:val="18"/>
                <w:szCs w:val="18"/>
                <w:lang w:val="ru-RU"/>
              </w:rPr>
              <w:t xml:space="preserve"> </w:t>
            </w:r>
            <w:r w:rsidRPr="00B2084B">
              <w:rPr>
                <w:sz w:val="18"/>
                <w:szCs w:val="18"/>
                <w:lang w:val="ru-RU"/>
              </w:rPr>
              <w:t>который</w:t>
            </w:r>
            <w:r w:rsidRPr="00B2084B">
              <w:rPr>
                <w:spacing w:val="7"/>
                <w:sz w:val="18"/>
                <w:szCs w:val="18"/>
                <w:lang w:val="ru-RU"/>
              </w:rPr>
              <w:t xml:space="preserve"> </w:t>
            </w:r>
            <w:r w:rsidRPr="00B2084B">
              <w:rPr>
                <w:sz w:val="18"/>
                <w:szCs w:val="18"/>
                <w:lang w:val="ru-RU"/>
              </w:rPr>
              <w:t>перераспределяется</w:t>
            </w:r>
            <w:r w:rsidRPr="00B2084B">
              <w:rPr>
                <w:spacing w:val="-10"/>
                <w:sz w:val="18"/>
                <w:szCs w:val="18"/>
                <w:lang w:val="ru-RU"/>
              </w:rPr>
              <w:t xml:space="preserve"> </w:t>
            </w:r>
            <w:r w:rsidRPr="00B2084B">
              <w:rPr>
                <w:sz w:val="18"/>
                <w:szCs w:val="18"/>
                <w:vertAlign w:val="superscript"/>
                <w:lang w:val="ru-RU"/>
              </w:rPr>
              <w:t>2</w:t>
            </w: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85"/>
              <w:rPr>
                <w:sz w:val="18"/>
                <w:szCs w:val="18"/>
                <w:lang w:val="ru-RU"/>
              </w:rPr>
            </w:pPr>
            <w:r w:rsidRPr="00B2084B">
              <w:rPr>
                <w:w w:val="90"/>
                <w:sz w:val="18"/>
                <w:szCs w:val="18"/>
                <w:lang w:val="ru-RU"/>
              </w:rPr>
              <w:t>Адрес</w:t>
            </w:r>
            <w:r w:rsidRPr="00B2084B">
              <w:rPr>
                <w:spacing w:val="20"/>
                <w:w w:val="90"/>
                <w:sz w:val="18"/>
                <w:szCs w:val="18"/>
                <w:lang w:val="ru-RU"/>
              </w:rPr>
              <w:t xml:space="preserve"> </w:t>
            </w:r>
            <w:r w:rsidRPr="00B2084B">
              <w:rPr>
                <w:w w:val="90"/>
                <w:sz w:val="18"/>
                <w:szCs w:val="18"/>
                <w:lang w:val="ru-RU"/>
              </w:rPr>
              <w:t>земельного</w:t>
            </w:r>
            <w:r w:rsidRPr="00B2084B">
              <w:rPr>
                <w:spacing w:val="37"/>
                <w:w w:val="90"/>
                <w:sz w:val="18"/>
                <w:szCs w:val="18"/>
                <w:lang w:val="ru-RU"/>
              </w:rPr>
              <w:t xml:space="preserve"> </w:t>
            </w:r>
            <w:r w:rsidRPr="00B2084B">
              <w:rPr>
                <w:w w:val="90"/>
                <w:sz w:val="18"/>
                <w:szCs w:val="18"/>
                <w:lang w:val="ru-RU"/>
              </w:rPr>
              <w:t>участка,</w:t>
            </w:r>
            <w:r w:rsidRPr="00B2084B">
              <w:rPr>
                <w:spacing w:val="32"/>
                <w:w w:val="90"/>
                <w:sz w:val="18"/>
                <w:szCs w:val="18"/>
                <w:lang w:val="ru-RU"/>
              </w:rPr>
              <w:t xml:space="preserve"> </w:t>
            </w:r>
            <w:r w:rsidRPr="00B2084B">
              <w:rPr>
                <w:w w:val="90"/>
                <w:sz w:val="18"/>
                <w:szCs w:val="18"/>
                <w:lang w:val="ru-RU"/>
              </w:rPr>
              <w:t>который</w:t>
            </w:r>
            <w:r w:rsidRPr="00B2084B">
              <w:rPr>
                <w:spacing w:val="31"/>
                <w:w w:val="90"/>
                <w:sz w:val="18"/>
                <w:szCs w:val="18"/>
                <w:lang w:val="ru-RU"/>
              </w:rPr>
              <w:t xml:space="preserve"> </w:t>
            </w:r>
            <w:r w:rsidRPr="00B2084B">
              <w:rPr>
                <w:w w:val="90"/>
                <w:sz w:val="18"/>
                <w:szCs w:val="18"/>
                <w:lang w:val="ru-RU"/>
              </w:rPr>
              <w:t>перераспределяется</w:t>
            </w:r>
            <w:r w:rsidRPr="00B2084B">
              <w:rPr>
                <w:spacing w:val="19"/>
                <w:w w:val="90"/>
                <w:sz w:val="18"/>
                <w:szCs w:val="18"/>
                <w:lang w:val="ru-RU"/>
              </w:rPr>
              <w:t xml:space="preserve"> </w:t>
            </w:r>
            <w:r w:rsidRPr="00B2084B">
              <w:rPr>
                <w:w w:val="90"/>
                <w:sz w:val="18"/>
                <w:szCs w:val="18"/>
                <w:vertAlign w:val="superscript"/>
                <w:lang w:val="ru-RU"/>
              </w:rPr>
              <w:t>2</w:t>
            </w:r>
          </w:p>
        </w:tc>
      </w:tr>
      <w:tr w:rsidR="00642126" w:rsidRPr="00B2084B" w:rsidTr="00642126">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29"/>
              <w:rPr>
                <w:sz w:val="18"/>
                <w:szCs w:val="18"/>
              </w:rPr>
            </w:pPr>
            <w:r w:rsidRPr="00B2084B">
              <w:rPr>
                <w:noProof/>
                <w:sz w:val="18"/>
                <w:szCs w:val="18"/>
                <w:lang w:eastAsia="ru-RU"/>
              </w:rPr>
              <w:drawing>
                <wp:inline distT="0" distB="0" distL="0" distR="0">
                  <wp:extent cx="2457450" cy="3333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thinThickMediumGap" w:sz="4"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60"/>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57" w:type="dxa"/>
            <w:tcBorders>
              <w:top w:val="thickThinMediumGap" w:sz="4"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3467100" cy="1619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67100" cy="161925"/>
                          </a:xfrm>
                          <a:prstGeom prst="rect">
                            <a:avLst/>
                          </a:prstGeom>
                          <a:noFill/>
                          <a:ln>
                            <a:noFill/>
                          </a:ln>
                        </pic:spPr>
                      </pic:pic>
                    </a:graphicData>
                  </a:graphic>
                </wp:inline>
              </w:drawing>
            </w:r>
          </w:p>
        </w:tc>
      </w:tr>
      <w:tr w:rsidR="00642126" w:rsidRPr="00B2084B" w:rsidTr="00642126">
        <w:trPr>
          <w:trHeight w:val="294"/>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5" w:type="dxa"/>
            <w:tcBorders>
              <w:top w:val="single" w:sz="6"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c>
          <w:tcPr>
            <w:tcW w:w="3591" w:type="dxa"/>
            <w:gridSpan w:val="3"/>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ind w:right="-58"/>
              <w:rPr>
                <w:sz w:val="18"/>
                <w:szCs w:val="18"/>
              </w:rPr>
            </w:pPr>
            <w:r w:rsidRPr="00B2084B">
              <w:rPr>
                <w:sz w:val="18"/>
                <w:szCs w:val="18"/>
              </w:rPr>
              <w:t>Строительством,</w:t>
            </w:r>
            <w:r w:rsidRPr="00B2084B">
              <w:rPr>
                <w:spacing w:val="-2"/>
                <w:sz w:val="18"/>
                <w:szCs w:val="18"/>
              </w:rPr>
              <w:t xml:space="preserve"> </w:t>
            </w:r>
            <w:r w:rsidRPr="00B2084B">
              <w:rPr>
                <w:sz w:val="18"/>
                <w:szCs w:val="18"/>
              </w:rPr>
              <w:t>реконструкцией</w:t>
            </w:r>
            <w:r w:rsidRPr="00B2084B">
              <w:rPr>
                <w:spacing w:val="-1"/>
                <w:sz w:val="18"/>
                <w:szCs w:val="18"/>
              </w:rPr>
              <w:t xml:space="preserve"> </w:t>
            </w:r>
            <w:r w:rsidRPr="00B2084B">
              <w:rPr>
                <w:sz w:val="18"/>
                <w:szCs w:val="18"/>
              </w:rPr>
              <w:t>зд</w:t>
            </w:r>
          </w:p>
        </w:tc>
        <w:tc>
          <w:tcPr>
            <w:tcW w:w="5457" w:type="dxa"/>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ания</w:t>
            </w:r>
            <w:r w:rsidRPr="00B2084B">
              <w:rPr>
                <w:spacing w:val="40"/>
                <w:sz w:val="18"/>
                <w:szCs w:val="18"/>
              </w:rPr>
              <w:t xml:space="preserve"> </w:t>
            </w:r>
            <w:r w:rsidRPr="00B2084B">
              <w:rPr>
                <w:w w:val="90"/>
                <w:sz w:val="18"/>
                <w:szCs w:val="18"/>
              </w:rPr>
              <w:t>(строения),</w:t>
            </w:r>
            <w:r w:rsidRPr="00B2084B">
              <w:rPr>
                <w:spacing w:val="38"/>
                <w:w w:val="90"/>
                <w:sz w:val="18"/>
                <w:szCs w:val="18"/>
              </w:rPr>
              <w:t xml:space="preserve"> </w:t>
            </w:r>
            <w:r w:rsidRPr="00B2084B">
              <w:rPr>
                <w:w w:val="90"/>
                <w:sz w:val="18"/>
                <w:szCs w:val="18"/>
              </w:rPr>
              <w:t>сооружения</w:t>
            </w:r>
          </w:p>
        </w:tc>
      </w:tr>
      <w:tr w:rsidR="00642126" w:rsidRPr="00B2084B" w:rsidTr="00642126">
        <w:trPr>
          <w:trHeight w:val="827"/>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4"/>
            <w:tcBorders>
              <w:top w:val="thickThinMediumGap" w:sz="4"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12"/>
              <w:ind w:firstLine="5"/>
              <w:rPr>
                <w:sz w:val="18"/>
                <w:szCs w:val="18"/>
                <w:lang w:val="ru-RU"/>
              </w:rPr>
            </w:pPr>
            <w:r w:rsidRPr="00B2084B">
              <w:rPr>
                <w:w w:val="90"/>
                <w:sz w:val="18"/>
                <w:szCs w:val="18"/>
                <w:lang w:val="ru-RU"/>
              </w:rPr>
              <w:t>Наименование</w:t>
            </w:r>
            <w:r w:rsidRPr="00B2084B">
              <w:rPr>
                <w:spacing w:val="14"/>
                <w:w w:val="90"/>
                <w:sz w:val="18"/>
                <w:szCs w:val="18"/>
                <w:lang w:val="ru-RU"/>
              </w:rPr>
              <w:t xml:space="preserve"> </w:t>
            </w:r>
            <w:r w:rsidRPr="00B2084B">
              <w:rPr>
                <w:w w:val="90"/>
                <w:sz w:val="18"/>
                <w:szCs w:val="18"/>
                <w:lang w:val="ru-RU"/>
              </w:rPr>
              <w:t>объекта</w:t>
            </w:r>
            <w:r w:rsidRPr="00B2084B">
              <w:rPr>
                <w:spacing w:val="4"/>
                <w:w w:val="90"/>
                <w:sz w:val="18"/>
                <w:szCs w:val="18"/>
                <w:lang w:val="ru-RU"/>
              </w:rPr>
              <w:t xml:space="preserve"> </w:t>
            </w:r>
            <w:r w:rsidRPr="00B2084B">
              <w:rPr>
                <w:w w:val="90"/>
                <w:sz w:val="18"/>
                <w:szCs w:val="18"/>
                <w:lang w:val="ru-RU"/>
              </w:rPr>
              <w:t>строительства</w:t>
            </w:r>
            <w:r w:rsidRPr="00B2084B">
              <w:rPr>
                <w:spacing w:val="-37"/>
                <w:w w:val="90"/>
                <w:sz w:val="18"/>
                <w:szCs w:val="18"/>
                <w:lang w:val="ru-RU"/>
              </w:rPr>
              <w:t xml:space="preserve"> </w:t>
            </w:r>
            <w:r w:rsidRPr="00B2084B">
              <w:rPr>
                <w:w w:val="90"/>
                <w:sz w:val="18"/>
                <w:szCs w:val="18"/>
                <w:lang w:val="ru-RU"/>
              </w:rPr>
              <w:t>(реконструкции) в соответствии</w:t>
            </w:r>
            <w:r w:rsidRPr="00B2084B">
              <w:rPr>
                <w:spacing w:val="1"/>
                <w:w w:val="90"/>
                <w:sz w:val="18"/>
                <w:szCs w:val="18"/>
                <w:lang w:val="ru-RU"/>
              </w:rPr>
              <w:t xml:space="preserve"> </w:t>
            </w:r>
            <w:r w:rsidRPr="00B2084B">
              <w:rPr>
                <w:w w:val="90"/>
                <w:sz w:val="18"/>
                <w:szCs w:val="18"/>
                <w:lang w:val="ru-RU"/>
              </w:rPr>
              <w:t>с</w:t>
            </w:r>
            <w:r w:rsidRPr="00B2084B">
              <w:rPr>
                <w:spacing w:val="1"/>
                <w:w w:val="90"/>
                <w:sz w:val="18"/>
                <w:szCs w:val="18"/>
                <w:lang w:val="ru-RU"/>
              </w:rPr>
              <w:t xml:space="preserve"> </w:t>
            </w:r>
            <w:r w:rsidRPr="00B2084B">
              <w:rPr>
                <w:sz w:val="18"/>
                <w:szCs w:val="18"/>
                <w:lang w:val="ru-RU"/>
              </w:rPr>
              <w:t>проектной</w:t>
            </w:r>
            <w:r w:rsidRPr="00B2084B">
              <w:rPr>
                <w:spacing w:val="4"/>
                <w:sz w:val="18"/>
                <w:szCs w:val="18"/>
                <w:lang w:val="ru-RU"/>
              </w:rPr>
              <w:t xml:space="preserve"> </w:t>
            </w:r>
            <w:r w:rsidRPr="00B2084B">
              <w:rPr>
                <w:sz w:val="18"/>
                <w:szCs w:val="18"/>
                <w:lang w:val="ru-RU"/>
              </w:rPr>
              <w:t>документацией</w:t>
            </w:r>
          </w:p>
        </w:tc>
        <w:tc>
          <w:tcPr>
            <w:tcW w:w="5457" w:type="dxa"/>
            <w:tcBorders>
              <w:top w:val="thickThinMediumGap" w:sz="4"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844"/>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63"/>
              <w:ind w:right="241" w:hanging="2"/>
              <w:rPr>
                <w:sz w:val="18"/>
                <w:szCs w:val="18"/>
                <w:lang w:val="ru-RU"/>
              </w:rPr>
            </w:pPr>
            <w:r w:rsidRPr="00B2084B">
              <w:rPr>
                <w:w w:val="90"/>
                <w:sz w:val="18"/>
                <w:szCs w:val="18"/>
                <w:lang w:val="ru-RU"/>
              </w:rPr>
              <w:t>Кадастровый</w:t>
            </w:r>
            <w:r w:rsidRPr="00B2084B">
              <w:rPr>
                <w:spacing w:val="38"/>
                <w:w w:val="90"/>
                <w:sz w:val="18"/>
                <w:szCs w:val="18"/>
                <w:lang w:val="ru-RU"/>
              </w:rPr>
              <w:t xml:space="preserve"> </w:t>
            </w:r>
            <w:r w:rsidRPr="00B2084B">
              <w:rPr>
                <w:w w:val="90"/>
                <w:sz w:val="18"/>
                <w:szCs w:val="18"/>
                <w:lang w:val="ru-RU"/>
              </w:rPr>
              <w:t>номер</w:t>
            </w:r>
            <w:r w:rsidRPr="00B2084B">
              <w:rPr>
                <w:spacing w:val="20"/>
                <w:w w:val="90"/>
                <w:sz w:val="18"/>
                <w:szCs w:val="18"/>
                <w:lang w:val="ru-RU"/>
              </w:rPr>
              <w:t xml:space="preserve"> </w:t>
            </w:r>
            <w:r w:rsidRPr="00B2084B">
              <w:rPr>
                <w:w w:val="90"/>
                <w:sz w:val="18"/>
                <w:szCs w:val="18"/>
                <w:lang w:val="ru-RU"/>
              </w:rPr>
              <w:t>земельного</w:t>
            </w:r>
            <w:r w:rsidRPr="00B2084B">
              <w:rPr>
                <w:spacing w:val="22"/>
                <w:w w:val="90"/>
                <w:sz w:val="18"/>
                <w:szCs w:val="18"/>
                <w:lang w:val="ru-RU"/>
              </w:rPr>
              <w:t xml:space="preserve"> </w:t>
            </w:r>
            <w:r w:rsidRPr="00B2084B">
              <w:rPr>
                <w:w w:val="90"/>
                <w:sz w:val="18"/>
                <w:szCs w:val="18"/>
                <w:lang w:val="ru-RU"/>
              </w:rPr>
              <w:t>участка,</w:t>
            </w:r>
            <w:r w:rsidRPr="00B2084B">
              <w:rPr>
                <w:spacing w:val="-36"/>
                <w:w w:val="90"/>
                <w:sz w:val="18"/>
                <w:szCs w:val="18"/>
                <w:lang w:val="ru-RU"/>
              </w:rPr>
              <w:t xml:space="preserve"> </w:t>
            </w:r>
            <w:r w:rsidRPr="00B2084B">
              <w:rPr>
                <w:sz w:val="18"/>
                <w:szCs w:val="18"/>
                <w:lang w:val="ru-RU"/>
              </w:rPr>
              <w:t>на</w:t>
            </w:r>
            <w:r w:rsidRPr="00B2084B">
              <w:rPr>
                <w:spacing w:val="-7"/>
                <w:sz w:val="18"/>
                <w:szCs w:val="18"/>
                <w:lang w:val="ru-RU"/>
              </w:rPr>
              <w:t xml:space="preserve"> </w:t>
            </w:r>
            <w:r w:rsidRPr="00B2084B">
              <w:rPr>
                <w:sz w:val="18"/>
                <w:szCs w:val="18"/>
                <w:lang w:val="ru-RU"/>
              </w:rPr>
              <w:t>котором</w:t>
            </w:r>
            <w:r w:rsidRPr="00B2084B">
              <w:rPr>
                <w:spacing w:val="5"/>
                <w:sz w:val="18"/>
                <w:szCs w:val="18"/>
                <w:lang w:val="ru-RU"/>
              </w:rPr>
              <w:t xml:space="preserve"> </w:t>
            </w:r>
            <w:r w:rsidRPr="00B2084B">
              <w:rPr>
                <w:sz w:val="18"/>
                <w:szCs w:val="18"/>
                <w:lang w:val="ru-RU"/>
              </w:rPr>
              <w:t>осуществляется</w:t>
            </w:r>
          </w:p>
          <w:p w:rsidR="00642126" w:rsidRPr="00B2084B" w:rsidRDefault="00642126" w:rsidP="00642126">
            <w:pPr>
              <w:pStyle w:val="TableParagraph"/>
              <w:tabs>
                <w:tab w:val="left" w:pos="709"/>
                <w:tab w:val="right" w:pos="900"/>
              </w:tabs>
              <w:spacing w:before="4"/>
              <w:rPr>
                <w:sz w:val="18"/>
                <w:szCs w:val="18"/>
              </w:rPr>
            </w:pPr>
            <w:r w:rsidRPr="00B2084B">
              <w:rPr>
                <w:w w:val="90"/>
                <w:position w:val="1"/>
                <w:sz w:val="18"/>
                <w:szCs w:val="18"/>
              </w:rPr>
              <w:t>строительство</w:t>
            </w:r>
            <w:r w:rsidRPr="00B2084B">
              <w:rPr>
                <w:spacing w:val="1"/>
                <w:w w:val="90"/>
                <w:position w:val="1"/>
                <w:sz w:val="18"/>
                <w:szCs w:val="18"/>
              </w:rPr>
              <w:t xml:space="preserve"> </w:t>
            </w:r>
            <w:r w:rsidRPr="00B2084B">
              <w:rPr>
                <w:w w:val="90"/>
                <w:sz w:val="18"/>
                <w:szCs w:val="18"/>
              </w:rPr>
              <w:t>(</w:t>
            </w:r>
            <w:r w:rsidRPr="00B2084B">
              <w:rPr>
                <w:w w:val="90"/>
                <w:position w:val="2"/>
                <w:sz w:val="18"/>
                <w:szCs w:val="18"/>
              </w:rPr>
              <w:t>реконструкция)</w:t>
            </w: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63"/>
              <w:ind w:firstLine="2"/>
              <w:rPr>
                <w:sz w:val="18"/>
                <w:szCs w:val="18"/>
                <w:lang w:val="ru-RU"/>
              </w:rPr>
            </w:pPr>
            <w:r w:rsidRPr="00B2084B">
              <w:rPr>
                <w:w w:val="90"/>
                <w:sz w:val="18"/>
                <w:szCs w:val="18"/>
                <w:lang w:val="ru-RU"/>
              </w:rPr>
              <w:t>Адрес</w:t>
            </w:r>
            <w:r w:rsidRPr="00B2084B">
              <w:rPr>
                <w:spacing w:val="25"/>
                <w:w w:val="90"/>
                <w:sz w:val="18"/>
                <w:szCs w:val="18"/>
                <w:lang w:val="ru-RU"/>
              </w:rPr>
              <w:t xml:space="preserve"> </w:t>
            </w:r>
            <w:r w:rsidRPr="00B2084B">
              <w:rPr>
                <w:w w:val="90"/>
                <w:sz w:val="18"/>
                <w:szCs w:val="18"/>
                <w:lang w:val="ru-RU"/>
              </w:rPr>
              <w:t>земельного</w:t>
            </w:r>
            <w:r w:rsidRPr="00B2084B">
              <w:rPr>
                <w:spacing w:val="6"/>
                <w:w w:val="90"/>
                <w:sz w:val="18"/>
                <w:szCs w:val="18"/>
                <w:lang w:val="ru-RU"/>
              </w:rPr>
              <w:t xml:space="preserve"> </w:t>
            </w:r>
            <w:r w:rsidRPr="00B2084B">
              <w:rPr>
                <w:w w:val="90"/>
                <w:sz w:val="18"/>
                <w:szCs w:val="18"/>
                <w:lang w:val="ru-RU"/>
              </w:rPr>
              <w:t>участка,</w:t>
            </w:r>
            <w:r w:rsidRPr="00B2084B">
              <w:rPr>
                <w:spacing w:val="38"/>
                <w:w w:val="90"/>
                <w:sz w:val="18"/>
                <w:szCs w:val="18"/>
                <w:lang w:val="ru-RU"/>
              </w:rPr>
              <w:t xml:space="preserve"> </w:t>
            </w:r>
            <w:r w:rsidRPr="00B2084B">
              <w:rPr>
                <w:w w:val="90"/>
                <w:sz w:val="18"/>
                <w:szCs w:val="18"/>
                <w:lang w:val="ru-RU"/>
              </w:rPr>
              <w:t>на</w:t>
            </w:r>
            <w:r w:rsidRPr="00B2084B">
              <w:rPr>
                <w:spacing w:val="25"/>
                <w:w w:val="90"/>
                <w:sz w:val="18"/>
                <w:szCs w:val="18"/>
                <w:lang w:val="ru-RU"/>
              </w:rPr>
              <w:t xml:space="preserve"> </w:t>
            </w:r>
            <w:r w:rsidRPr="00B2084B">
              <w:rPr>
                <w:w w:val="90"/>
                <w:sz w:val="18"/>
                <w:szCs w:val="18"/>
                <w:lang w:val="ru-RU"/>
              </w:rPr>
              <w:t>котором</w:t>
            </w:r>
            <w:r w:rsidRPr="00B2084B">
              <w:rPr>
                <w:spacing w:val="30"/>
                <w:w w:val="90"/>
                <w:sz w:val="18"/>
                <w:szCs w:val="18"/>
                <w:lang w:val="ru-RU"/>
              </w:rPr>
              <w:t xml:space="preserve"> </w:t>
            </w:r>
            <w:r w:rsidRPr="00B2084B">
              <w:rPr>
                <w:w w:val="90"/>
                <w:sz w:val="18"/>
                <w:szCs w:val="18"/>
                <w:lang w:val="ru-RU"/>
              </w:rPr>
              <w:t>осуществляется</w:t>
            </w:r>
            <w:r w:rsidRPr="00B2084B">
              <w:rPr>
                <w:spacing w:val="-37"/>
                <w:w w:val="90"/>
                <w:sz w:val="18"/>
                <w:szCs w:val="18"/>
                <w:lang w:val="ru-RU"/>
              </w:rPr>
              <w:t xml:space="preserve"> </w:t>
            </w:r>
            <w:r w:rsidRPr="00B2084B">
              <w:rPr>
                <w:sz w:val="18"/>
                <w:szCs w:val="18"/>
                <w:lang w:val="ru-RU"/>
              </w:rPr>
              <w:t>строительство</w:t>
            </w:r>
            <w:r w:rsidRPr="00B2084B">
              <w:rPr>
                <w:spacing w:val="13"/>
                <w:sz w:val="18"/>
                <w:szCs w:val="18"/>
                <w:lang w:val="ru-RU"/>
              </w:rPr>
              <w:t xml:space="preserve"> </w:t>
            </w:r>
            <w:r w:rsidRPr="00B2084B">
              <w:rPr>
                <w:sz w:val="18"/>
                <w:szCs w:val="18"/>
                <w:lang w:val="ru-RU"/>
              </w:rPr>
              <w:t>(реконструкция)</w:t>
            </w:r>
          </w:p>
        </w:tc>
      </w:tr>
      <w:tr w:rsidR="00642126" w:rsidRPr="00B2084B" w:rsidTr="00642126">
        <w:trPr>
          <w:trHeight w:val="244"/>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29"/>
              <w:rPr>
                <w:sz w:val="18"/>
                <w:szCs w:val="18"/>
              </w:rPr>
            </w:pPr>
            <w:r w:rsidRPr="00B2084B">
              <w:rPr>
                <w:noProof/>
                <w:sz w:val="18"/>
                <w:szCs w:val="18"/>
                <w:lang w:eastAsia="ru-RU"/>
              </w:rPr>
              <w:drawing>
                <wp:inline distT="0" distB="0" distL="0" distR="0">
                  <wp:extent cx="245745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04800"/>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68"/>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57" w:type="dxa"/>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3457575" cy="171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57575" cy="171450"/>
                          </a:xfrm>
                          <a:prstGeom prst="rect">
                            <a:avLst/>
                          </a:prstGeom>
                          <a:noFill/>
                          <a:ln>
                            <a:noFill/>
                          </a:ln>
                        </pic:spPr>
                      </pic:pic>
                    </a:graphicData>
                  </a:graphic>
                </wp:inline>
              </w:drawing>
            </w:r>
          </w:p>
        </w:tc>
      </w:tr>
      <w:tr w:rsidR="00642126" w:rsidRPr="00B2084B" w:rsidTr="00642126">
        <w:trPr>
          <w:trHeight w:val="1285"/>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5" w:type="dxa"/>
            <w:vMerge w:val="restart"/>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44"/>
              <w:rPr>
                <w:sz w:val="18"/>
                <w:szCs w:val="18"/>
              </w:rPr>
            </w:pPr>
            <w:r w:rsidRPr="00B2084B">
              <w:rPr>
                <w:noProof/>
                <w:sz w:val="18"/>
                <w:szCs w:val="18"/>
                <w:lang w:eastAsia="ru-RU"/>
              </w:rPr>
              <w:drawing>
                <wp:inline distT="0" distB="0" distL="0" distR="0">
                  <wp:extent cx="266700" cy="876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876300"/>
                          </a:xfrm>
                          <a:prstGeom prst="rect">
                            <a:avLst/>
                          </a:prstGeom>
                          <a:noFill/>
                          <a:ln>
                            <a:noFill/>
                          </a:ln>
                        </pic:spPr>
                      </pic:pic>
                    </a:graphicData>
                  </a:graphic>
                </wp:inline>
              </w:drawing>
            </w:r>
          </w:p>
        </w:tc>
        <w:tc>
          <w:tcPr>
            <w:tcW w:w="9048" w:type="dxa"/>
            <w:gridSpan w:val="4"/>
            <w:tcBorders>
              <w:top w:val="single" w:sz="6" w:space="0" w:color="000000"/>
              <w:left w:val="single" w:sz="6" w:space="0" w:color="000000"/>
              <w:bottom w:val="single" w:sz="8" w:space="0" w:color="000000"/>
              <w:right w:val="single" w:sz="6" w:space="0" w:color="000000"/>
            </w:tcBorders>
            <w:hideMark/>
          </w:tcPr>
          <w:p w:rsidR="00642126" w:rsidRPr="00B2084B" w:rsidRDefault="00642126" w:rsidP="00642126">
            <w:pPr>
              <w:pStyle w:val="TableParagraph"/>
              <w:tabs>
                <w:tab w:val="left" w:pos="709"/>
                <w:tab w:val="right" w:pos="900"/>
              </w:tabs>
              <w:spacing w:before="1"/>
              <w:ind w:right="269" w:firstLine="3"/>
              <w:rPr>
                <w:sz w:val="18"/>
                <w:szCs w:val="18"/>
                <w:lang w:val="ru-RU"/>
              </w:rPr>
            </w:pPr>
            <w:r w:rsidRPr="00B2084B">
              <w:rPr>
                <w:w w:val="95"/>
                <w:sz w:val="18"/>
                <w:szCs w:val="18"/>
                <w:lang w:val="ru-RU"/>
              </w:rPr>
              <w:t>Подготовкой в отношении</w:t>
            </w:r>
            <w:r w:rsidRPr="00B2084B">
              <w:rPr>
                <w:spacing w:val="1"/>
                <w:w w:val="95"/>
                <w:sz w:val="18"/>
                <w:szCs w:val="18"/>
                <w:lang w:val="ru-RU"/>
              </w:rPr>
              <w:t xml:space="preserve"> </w:t>
            </w:r>
            <w:r w:rsidRPr="00B2084B">
              <w:rPr>
                <w:w w:val="95"/>
                <w:sz w:val="18"/>
                <w:szCs w:val="18"/>
                <w:lang w:val="ru-RU"/>
              </w:rPr>
              <w:t>следующего</w:t>
            </w:r>
            <w:r w:rsidRPr="00B2084B">
              <w:rPr>
                <w:spacing w:val="1"/>
                <w:w w:val="95"/>
                <w:sz w:val="18"/>
                <w:szCs w:val="18"/>
                <w:lang w:val="ru-RU"/>
              </w:rPr>
              <w:t xml:space="preserve"> </w:t>
            </w:r>
            <w:r w:rsidRPr="00B2084B">
              <w:rPr>
                <w:w w:val="95"/>
                <w:sz w:val="18"/>
                <w:szCs w:val="18"/>
                <w:lang w:val="ru-RU"/>
              </w:rPr>
              <w:t>объекта</w:t>
            </w:r>
            <w:r w:rsidRPr="00B2084B">
              <w:rPr>
                <w:spacing w:val="1"/>
                <w:w w:val="95"/>
                <w:sz w:val="18"/>
                <w:szCs w:val="18"/>
                <w:lang w:val="ru-RU"/>
              </w:rPr>
              <w:t xml:space="preserve"> </w:t>
            </w:r>
            <w:r w:rsidRPr="00B2084B">
              <w:rPr>
                <w:w w:val="95"/>
                <w:sz w:val="18"/>
                <w:szCs w:val="18"/>
                <w:lang w:val="ru-RU"/>
              </w:rPr>
              <w:t>адресации</w:t>
            </w:r>
            <w:r w:rsidRPr="00B2084B">
              <w:rPr>
                <w:spacing w:val="1"/>
                <w:w w:val="95"/>
                <w:sz w:val="18"/>
                <w:szCs w:val="18"/>
                <w:lang w:val="ru-RU"/>
              </w:rPr>
              <w:t xml:space="preserve"> </w:t>
            </w:r>
            <w:r w:rsidRPr="00B2084B">
              <w:rPr>
                <w:w w:val="95"/>
                <w:sz w:val="18"/>
                <w:szCs w:val="18"/>
                <w:lang w:val="ru-RU"/>
              </w:rPr>
              <w:t>документов,</w:t>
            </w:r>
            <w:r w:rsidRPr="00B2084B">
              <w:rPr>
                <w:spacing w:val="1"/>
                <w:w w:val="95"/>
                <w:sz w:val="18"/>
                <w:szCs w:val="18"/>
                <w:lang w:val="ru-RU"/>
              </w:rPr>
              <w:t xml:space="preserve"> </w:t>
            </w:r>
            <w:r w:rsidRPr="00B2084B">
              <w:rPr>
                <w:w w:val="95"/>
                <w:sz w:val="18"/>
                <w:szCs w:val="18"/>
                <w:lang w:val="ru-RU"/>
              </w:rPr>
              <w:t>необходимых</w:t>
            </w:r>
            <w:r w:rsidRPr="00B2084B">
              <w:rPr>
                <w:spacing w:val="1"/>
                <w:w w:val="95"/>
                <w:sz w:val="18"/>
                <w:szCs w:val="18"/>
                <w:lang w:val="ru-RU"/>
              </w:rPr>
              <w:t xml:space="preserve"> </w:t>
            </w:r>
            <w:r w:rsidRPr="00B2084B">
              <w:rPr>
                <w:w w:val="95"/>
                <w:sz w:val="18"/>
                <w:szCs w:val="18"/>
                <w:lang w:val="ru-RU"/>
              </w:rPr>
              <w:t>для</w:t>
            </w:r>
            <w:r w:rsidRPr="00B2084B">
              <w:rPr>
                <w:spacing w:val="1"/>
                <w:w w:val="95"/>
                <w:sz w:val="18"/>
                <w:szCs w:val="18"/>
                <w:lang w:val="ru-RU"/>
              </w:rPr>
              <w:t xml:space="preserve"> </w:t>
            </w:r>
            <w:r w:rsidRPr="00B2084B">
              <w:rPr>
                <w:w w:val="95"/>
                <w:sz w:val="18"/>
                <w:szCs w:val="18"/>
                <w:lang w:val="ru-RU"/>
              </w:rPr>
              <w:t>осуществления</w:t>
            </w:r>
            <w:r w:rsidRPr="00B2084B">
              <w:rPr>
                <w:spacing w:val="1"/>
                <w:w w:val="95"/>
                <w:sz w:val="18"/>
                <w:szCs w:val="18"/>
                <w:lang w:val="ru-RU"/>
              </w:rPr>
              <w:t xml:space="preserve"> </w:t>
            </w:r>
            <w:r w:rsidRPr="00B2084B">
              <w:rPr>
                <w:w w:val="95"/>
                <w:sz w:val="18"/>
                <w:szCs w:val="18"/>
                <w:lang w:val="ru-RU"/>
              </w:rPr>
              <w:t>государственного кадастрового</w:t>
            </w:r>
            <w:r w:rsidRPr="00B2084B">
              <w:rPr>
                <w:spacing w:val="1"/>
                <w:w w:val="95"/>
                <w:sz w:val="18"/>
                <w:szCs w:val="18"/>
                <w:lang w:val="ru-RU"/>
              </w:rPr>
              <w:t xml:space="preserve"> </w:t>
            </w:r>
            <w:r w:rsidRPr="00B2084B">
              <w:rPr>
                <w:w w:val="95"/>
                <w:sz w:val="18"/>
                <w:szCs w:val="18"/>
                <w:lang w:val="ru-RU"/>
              </w:rPr>
              <w:t>учета</w:t>
            </w:r>
            <w:r w:rsidRPr="00B2084B">
              <w:rPr>
                <w:spacing w:val="1"/>
                <w:w w:val="95"/>
                <w:sz w:val="18"/>
                <w:szCs w:val="18"/>
                <w:lang w:val="ru-RU"/>
              </w:rPr>
              <w:t xml:space="preserve"> </w:t>
            </w:r>
            <w:r w:rsidRPr="00B2084B">
              <w:rPr>
                <w:w w:val="95"/>
                <w:sz w:val="18"/>
                <w:szCs w:val="18"/>
                <w:lang w:val="ru-RU"/>
              </w:rPr>
              <w:t>указанного</w:t>
            </w:r>
            <w:r w:rsidRPr="00B2084B">
              <w:rPr>
                <w:spacing w:val="1"/>
                <w:w w:val="95"/>
                <w:sz w:val="18"/>
                <w:szCs w:val="18"/>
                <w:lang w:val="ru-RU"/>
              </w:rPr>
              <w:t xml:space="preserve"> </w:t>
            </w:r>
            <w:r w:rsidRPr="00B2084B">
              <w:rPr>
                <w:w w:val="95"/>
                <w:sz w:val="18"/>
                <w:szCs w:val="18"/>
                <w:lang w:val="ru-RU"/>
              </w:rPr>
              <w:t>объекта</w:t>
            </w:r>
            <w:r w:rsidRPr="00B2084B">
              <w:rPr>
                <w:spacing w:val="1"/>
                <w:w w:val="95"/>
                <w:sz w:val="18"/>
                <w:szCs w:val="18"/>
                <w:lang w:val="ru-RU"/>
              </w:rPr>
              <w:t xml:space="preserve"> </w:t>
            </w:r>
            <w:r w:rsidRPr="00B2084B">
              <w:rPr>
                <w:w w:val="95"/>
                <w:sz w:val="18"/>
                <w:szCs w:val="18"/>
                <w:lang w:val="ru-RU"/>
              </w:rPr>
              <w:t>адресации,</w:t>
            </w:r>
            <w:r w:rsidRPr="00B2084B">
              <w:rPr>
                <w:spacing w:val="1"/>
                <w:w w:val="95"/>
                <w:sz w:val="18"/>
                <w:szCs w:val="18"/>
                <w:lang w:val="ru-RU"/>
              </w:rPr>
              <w:t xml:space="preserve"> </w:t>
            </w:r>
            <w:r w:rsidRPr="00B2084B">
              <w:rPr>
                <w:w w:val="95"/>
                <w:sz w:val="18"/>
                <w:szCs w:val="18"/>
                <w:lang w:val="ru-RU"/>
              </w:rPr>
              <w:t>в случае,</w:t>
            </w:r>
            <w:r w:rsidRPr="00B2084B">
              <w:rPr>
                <w:spacing w:val="-39"/>
                <w:w w:val="95"/>
                <w:sz w:val="18"/>
                <w:szCs w:val="18"/>
                <w:lang w:val="ru-RU"/>
              </w:rPr>
              <w:t xml:space="preserve"> </w:t>
            </w:r>
            <w:r w:rsidRPr="00B2084B">
              <w:rPr>
                <w:sz w:val="18"/>
                <w:szCs w:val="18"/>
                <w:lang w:val="ru-RU"/>
              </w:rPr>
              <w:t>если</w:t>
            </w:r>
            <w:r w:rsidRPr="00B2084B">
              <w:rPr>
                <w:spacing w:val="-3"/>
                <w:sz w:val="18"/>
                <w:szCs w:val="18"/>
                <w:lang w:val="ru-RU"/>
              </w:rPr>
              <w:t xml:space="preserve"> </w:t>
            </w:r>
            <w:r w:rsidRPr="00B2084B">
              <w:rPr>
                <w:sz w:val="18"/>
                <w:szCs w:val="18"/>
                <w:lang w:val="ru-RU"/>
              </w:rPr>
              <w:t>в</w:t>
            </w:r>
            <w:r w:rsidRPr="00B2084B">
              <w:rPr>
                <w:spacing w:val="-6"/>
                <w:sz w:val="18"/>
                <w:szCs w:val="18"/>
                <w:lang w:val="ru-RU"/>
              </w:rPr>
              <w:t xml:space="preserve"> </w:t>
            </w:r>
            <w:r w:rsidRPr="00B2084B">
              <w:rPr>
                <w:sz w:val="18"/>
                <w:szCs w:val="18"/>
                <w:lang w:val="ru-RU"/>
              </w:rPr>
              <w:t>соответствии с</w:t>
            </w:r>
            <w:r w:rsidRPr="00B2084B">
              <w:rPr>
                <w:spacing w:val="-1"/>
                <w:sz w:val="18"/>
                <w:szCs w:val="18"/>
                <w:lang w:val="ru-RU"/>
              </w:rPr>
              <w:t xml:space="preserve"> </w:t>
            </w:r>
            <w:r w:rsidRPr="00B2084B">
              <w:rPr>
                <w:sz w:val="18"/>
                <w:szCs w:val="18"/>
                <w:lang w:val="ru-RU"/>
              </w:rPr>
              <w:t>Градостроительным</w:t>
            </w:r>
            <w:r w:rsidRPr="00B2084B">
              <w:rPr>
                <w:spacing w:val="7"/>
                <w:sz w:val="18"/>
                <w:szCs w:val="18"/>
                <w:lang w:val="ru-RU"/>
              </w:rPr>
              <w:t xml:space="preserve"> </w:t>
            </w:r>
            <w:r w:rsidRPr="00B2084B">
              <w:rPr>
                <w:sz w:val="18"/>
                <w:szCs w:val="18"/>
                <w:lang w:val="ru-RU"/>
              </w:rPr>
              <w:t>кодексом</w:t>
            </w:r>
            <w:r w:rsidRPr="00B2084B">
              <w:rPr>
                <w:spacing w:val="6"/>
                <w:sz w:val="18"/>
                <w:szCs w:val="18"/>
                <w:lang w:val="ru-RU"/>
              </w:rPr>
              <w:t xml:space="preserve"> </w:t>
            </w:r>
            <w:r w:rsidRPr="00B2084B">
              <w:rPr>
                <w:sz w:val="18"/>
                <w:szCs w:val="18"/>
                <w:lang w:val="ru-RU"/>
              </w:rPr>
              <w:t>Российской</w:t>
            </w:r>
            <w:r w:rsidRPr="00B2084B">
              <w:rPr>
                <w:spacing w:val="10"/>
                <w:sz w:val="18"/>
                <w:szCs w:val="18"/>
                <w:lang w:val="ru-RU"/>
              </w:rPr>
              <w:t xml:space="preserve"> </w:t>
            </w:r>
            <w:r w:rsidRPr="00B2084B">
              <w:rPr>
                <w:sz w:val="18"/>
                <w:szCs w:val="18"/>
                <w:lang w:val="ru-RU"/>
              </w:rPr>
              <w:t>Федерации,</w:t>
            </w:r>
            <w:r w:rsidRPr="00B2084B">
              <w:rPr>
                <w:spacing w:val="1"/>
                <w:sz w:val="18"/>
                <w:szCs w:val="18"/>
                <w:lang w:val="ru-RU"/>
              </w:rPr>
              <w:t xml:space="preserve"> </w:t>
            </w:r>
            <w:r w:rsidRPr="00B2084B">
              <w:rPr>
                <w:w w:val="95"/>
                <w:sz w:val="18"/>
                <w:szCs w:val="18"/>
                <w:lang w:val="ru-RU"/>
              </w:rPr>
              <w:t>законодательством субъектов</w:t>
            </w:r>
            <w:r w:rsidRPr="00B2084B">
              <w:rPr>
                <w:spacing w:val="1"/>
                <w:w w:val="95"/>
                <w:sz w:val="18"/>
                <w:szCs w:val="18"/>
                <w:lang w:val="ru-RU"/>
              </w:rPr>
              <w:t xml:space="preserve"> </w:t>
            </w:r>
            <w:r w:rsidRPr="00B2084B">
              <w:rPr>
                <w:w w:val="95"/>
                <w:sz w:val="18"/>
                <w:szCs w:val="18"/>
                <w:lang w:val="ru-RU"/>
              </w:rPr>
              <w:t>Российской</w:t>
            </w:r>
            <w:r w:rsidRPr="00B2084B">
              <w:rPr>
                <w:spacing w:val="1"/>
                <w:w w:val="95"/>
                <w:sz w:val="18"/>
                <w:szCs w:val="18"/>
                <w:lang w:val="ru-RU"/>
              </w:rPr>
              <w:t xml:space="preserve"> </w:t>
            </w:r>
            <w:r w:rsidRPr="00B2084B">
              <w:rPr>
                <w:w w:val="95"/>
                <w:sz w:val="18"/>
                <w:szCs w:val="18"/>
                <w:lang w:val="ru-RU"/>
              </w:rPr>
              <w:t>Федерации о</w:t>
            </w:r>
            <w:r w:rsidRPr="00B2084B">
              <w:rPr>
                <w:spacing w:val="39"/>
                <w:sz w:val="18"/>
                <w:szCs w:val="18"/>
                <w:lang w:val="ru-RU"/>
              </w:rPr>
              <w:t xml:space="preserve"> </w:t>
            </w:r>
            <w:r w:rsidRPr="00B2084B">
              <w:rPr>
                <w:w w:val="95"/>
                <w:sz w:val="18"/>
                <w:szCs w:val="18"/>
                <w:lang w:val="ru-RU"/>
              </w:rPr>
              <w:t>градостроительной деятельности</w:t>
            </w:r>
            <w:r w:rsidRPr="00B2084B">
              <w:rPr>
                <w:spacing w:val="40"/>
                <w:sz w:val="18"/>
                <w:szCs w:val="18"/>
                <w:lang w:val="ru-RU"/>
              </w:rPr>
              <w:t xml:space="preserve"> </w:t>
            </w:r>
            <w:r w:rsidRPr="00B2084B">
              <w:rPr>
                <w:w w:val="95"/>
                <w:sz w:val="18"/>
                <w:szCs w:val="18"/>
                <w:lang w:val="ru-RU"/>
              </w:rPr>
              <w:t>для</w:t>
            </w:r>
            <w:r w:rsidRPr="00B2084B">
              <w:rPr>
                <w:spacing w:val="1"/>
                <w:w w:val="95"/>
                <w:sz w:val="18"/>
                <w:szCs w:val="18"/>
                <w:lang w:val="ru-RU"/>
              </w:rPr>
              <w:t xml:space="preserve"> </w:t>
            </w:r>
            <w:r w:rsidRPr="00B2084B">
              <w:rPr>
                <w:sz w:val="18"/>
                <w:szCs w:val="18"/>
                <w:lang w:val="ru-RU"/>
              </w:rPr>
              <w:t>его</w:t>
            </w:r>
            <w:r w:rsidRPr="00B2084B">
              <w:rPr>
                <w:spacing w:val="1"/>
                <w:sz w:val="18"/>
                <w:szCs w:val="18"/>
                <w:lang w:val="ru-RU"/>
              </w:rPr>
              <w:t xml:space="preserve"> </w:t>
            </w:r>
            <w:r w:rsidRPr="00B2084B">
              <w:rPr>
                <w:sz w:val="18"/>
                <w:szCs w:val="18"/>
                <w:lang w:val="ru-RU"/>
              </w:rPr>
              <w:t>строительства,</w:t>
            </w:r>
            <w:r w:rsidRPr="00B2084B">
              <w:rPr>
                <w:spacing w:val="-6"/>
                <w:sz w:val="18"/>
                <w:szCs w:val="18"/>
                <w:lang w:val="ru-RU"/>
              </w:rPr>
              <w:t xml:space="preserve"> </w:t>
            </w:r>
            <w:r w:rsidRPr="00B2084B">
              <w:rPr>
                <w:sz w:val="18"/>
                <w:szCs w:val="18"/>
                <w:lang w:val="ru-RU"/>
              </w:rPr>
              <w:t>реконструкции</w:t>
            </w:r>
            <w:r w:rsidRPr="00B2084B">
              <w:rPr>
                <w:spacing w:val="2"/>
                <w:sz w:val="18"/>
                <w:szCs w:val="18"/>
                <w:lang w:val="ru-RU"/>
              </w:rPr>
              <w:t xml:space="preserve"> </w:t>
            </w:r>
            <w:r w:rsidRPr="00B2084B">
              <w:rPr>
                <w:sz w:val="18"/>
                <w:szCs w:val="18"/>
                <w:lang w:val="ru-RU"/>
              </w:rPr>
              <w:t>выдача</w:t>
            </w:r>
            <w:r w:rsidRPr="00B2084B">
              <w:rPr>
                <w:spacing w:val="11"/>
                <w:sz w:val="18"/>
                <w:szCs w:val="18"/>
                <w:lang w:val="ru-RU"/>
              </w:rPr>
              <w:t xml:space="preserve"> </w:t>
            </w:r>
            <w:r w:rsidRPr="00B2084B">
              <w:rPr>
                <w:sz w:val="18"/>
                <w:szCs w:val="18"/>
                <w:lang w:val="ru-RU"/>
              </w:rPr>
              <w:t>разрешения</w:t>
            </w:r>
            <w:r w:rsidRPr="00B2084B">
              <w:rPr>
                <w:spacing w:val="13"/>
                <w:sz w:val="18"/>
                <w:szCs w:val="18"/>
                <w:lang w:val="ru-RU"/>
              </w:rPr>
              <w:t xml:space="preserve"> </w:t>
            </w:r>
            <w:r w:rsidRPr="00B2084B">
              <w:rPr>
                <w:sz w:val="18"/>
                <w:szCs w:val="18"/>
                <w:lang w:val="ru-RU"/>
              </w:rPr>
              <w:t>на</w:t>
            </w:r>
            <w:r w:rsidRPr="00B2084B">
              <w:rPr>
                <w:spacing w:val="3"/>
                <w:sz w:val="18"/>
                <w:szCs w:val="18"/>
                <w:lang w:val="ru-RU"/>
              </w:rPr>
              <w:t xml:space="preserve"> </w:t>
            </w:r>
            <w:r w:rsidRPr="00B2084B">
              <w:rPr>
                <w:sz w:val="18"/>
                <w:szCs w:val="18"/>
                <w:lang w:val="ru-RU"/>
              </w:rPr>
              <w:t>строительство</w:t>
            </w:r>
            <w:r w:rsidRPr="00B2084B">
              <w:rPr>
                <w:spacing w:val="21"/>
                <w:sz w:val="18"/>
                <w:szCs w:val="18"/>
                <w:lang w:val="ru-RU"/>
              </w:rPr>
              <w:t xml:space="preserve"> </w:t>
            </w:r>
            <w:r w:rsidRPr="00B2084B">
              <w:rPr>
                <w:sz w:val="18"/>
                <w:szCs w:val="18"/>
                <w:lang w:val="ru-RU"/>
              </w:rPr>
              <w:t>не</w:t>
            </w:r>
            <w:r w:rsidRPr="00B2084B">
              <w:rPr>
                <w:spacing w:val="-6"/>
                <w:sz w:val="18"/>
                <w:szCs w:val="18"/>
                <w:lang w:val="ru-RU"/>
              </w:rPr>
              <w:t xml:space="preserve"> </w:t>
            </w:r>
            <w:r w:rsidRPr="00B2084B">
              <w:rPr>
                <w:sz w:val="18"/>
                <w:szCs w:val="18"/>
                <w:lang w:val="ru-RU"/>
              </w:rPr>
              <w:t>требуется</w:t>
            </w:r>
          </w:p>
        </w:tc>
      </w:tr>
      <w:tr w:rsidR="00642126" w:rsidRPr="00B2084B" w:rsidTr="00642126">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9048" w:type="dxa"/>
            <w:gridSpan w:val="4"/>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88"/>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48" w:type="dxa"/>
            <w:gridSpan w:val="3"/>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Тип</w:t>
            </w:r>
            <w:r w:rsidRPr="00B2084B">
              <w:rPr>
                <w:spacing w:val="12"/>
                <w:w w:val="90"/>
                <w:sz w:val="18"/>
                <w:szCs w:val="18"/>
              </w:rPr>
              <w:t xml:space="preserve"> </w:t>
            </w:r>
            <w:r w:rsidRPr="00B2084B">
              <w:rPr>
                <w:w w:val="90"/>
                <w:sz w:val="18"/>
                <w:szCs w:val="18"/>
              </w:rPr>
              <w:t>здания</w:t>
            </w:r>
            <w:r w:rsidRPr="00B2084B">
              <w:rPr>
                <w:spacing w:val="8"/>
                <w:w w:val="90"/>
                <w:sz w:val="18"/>
                <w:szCs w:val="18"/>
              </w:rPr>
              <w:t xml:space="preserve"> </w:t>
            </w:r>
            <w:r w:rsidRPr="00B2084B">
              <w:rPr>
                <w:w w:val="90"/>
                <w:sz w:val="18"/>
                <w:szCs w:val="18"/>
              </w:rPr>
              <w:t>(строения),</w:t>
            </w:r>
            <w:r w:rsidRPr="00B2084B">
              <w:rPr>
                <w:spacing w:val="35"/>
                <w:w w:val="90"/>
                <w:sz w:val="18"/>
                <w:szCs w:val="18"/>
              </w:rPr>
              <w:t xml:space="preserve"> </w:t>
            </w:r>
            <w:r w:rsidRPr="00B2084B">
              <w:rPr>
                <w:w w:val="90"/>
                <w:sz w:val="18"/>
                <w:szCs w:val="18"/>
              </w:rPr>
              <w:t>сооружения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ind w:right="-15"/>
              <w:rPr>
                <w:sz w:val="18"/>
                <w:szCs w:val="18"/>
              </w:rPr>
            </w:pPr>
            <w:r w:rsidRPr="00B2084B">
              <w:rPr>
                <w:noProof/>
                <w:sz w:val="18"/>
                <w:szCs w:val="18"/>
                <w:lang w:eastAsia="ru-RU"/>
              </w:rPr>
              <w:drawing>
                <wp:inline distT="0" distB="0" distL="0" distR="0">
                  <wp:extent cx="5715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180975"/>
                          </a:xfrm>
                          <a:prstGeom prst="rect">
                            <a:avLst/>
                          </a:prstGeom>
                          <a:noFill/>
                          <a:ln>
                            <a:noFill/>
                          </a:ln>
                        </pic:spPr>
                      </pic:pic>
                    </a:graphicData>
                  </a:graphic>
                </wp:inline>
              </w:drawing>
            </w:r>
          </w:p>
        </w:tc>
      </w:tr>
      <w:tr w:rsidR="00642126" w:rsidRPr="00B2084B" w:rsidTr="00642126">
        <w:trPr>
          <w:trHeight w:val="1082"/>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8" w:type="dxa"/>
            <w:gridSpan w:val="3"/>
            <w:tcBorders>
              <w:top w:val="thickThinMediumGap" w:sz="4"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4"/>
              <w:ind w:right="166" w:firstLine="5"/>
              <w:rPr>
                <w:sz w:val="18"/>
                <w:szCs w:val="18"/>
                <w:lang w:val="ru-RU"/>
              </w:rPr>
            </w:pPr>
            <w:r w:rsidRPr="00B2084B">
              <w:rPr>
                <w:spacing w:val="-1"/>
                <w:w w:val="95"/>
                <w:sz w:val="18"/>
                <w:szCs w:val="18"/>
                <w:lang w:val="ru-RU"/>
              </w:rPr>
              <w:t>Наименование</w:t>
            </w:r>
            <w:r w:rsidRPr="00B2084B">
              <w:rPr>
                <w:spacing w:val="7"/>
                <w:w w:val="95"/>
                <w:sz w:val="18"/>
                <w:szCs w:val="18"/>
                <w:lang w:val="ru-RU"/>
              </w:rPr>
              <w:t xml:space="preserve"> </w:t>
            </w:r>
            <w:r w:rsidRPr="00B2084B">
              <w:rPr>
                <w:spacing w:val="-1"/>
                <w:w w:val="95"/>
                <w:sz w:val="18"/>
                <w:szCs w:val="18"/>
                <w:lang w:val="ru-RU"/>
              </w:rPr>
              <w:t>объекта</w:t>
            </w:r>
            <w:r w:rsidRPr="00B2084B">
              <w:rPr>
                <w:spacing w:val="-4"/>
                <w:w w:val="95"/>
                <w:sz w:val="18"/>
                <w:szCs w:val="18"/>
                <w:lang w:val="ru-RU"/>
              </w:rPr>
              <w:t xml:space="preserve"> </w:t>
            </w:r>
            <w:r w:rsidRPr="00B2084B">
              <w:rPr>
                <w:w w:val="95"/>
                <w:sz w:val="18"/>
                <w:szCs w:val="18"/>
                <w:lang w:val="ru-RU"/>
              </w:rPr>
              <w:t>строительства</w:t>
            </w:r>
            <w:r w:rsidRPr="00B2084B">
              <w:rPr>
                <w:spacing w:val="1"/>
                <w:w w:val="95"/>
                <w:sz w:val="18"/>
                <w:szCs w:val="18"/>
                <w:lang w:val="ru-RU"/>
              </w:rPr>
              <w:t xml:space="preserve"> </w:t>
            </w:r>
            <w:r w:rsidRPr="00B2084B">
              <w:rPr>
                <w:spacing w:val="-1"/>
                <w:w w:val="90"/>
                <w:sz w:val="18"/>
                <w:szCs w:val="18"/>
                <w:lang w:val="ru-RU"/>
              </w:rPr>
              <w:t xml:space="preserve">(реконструкции) </w:t>
            </w:r>
            <w:r w:rsidRPr="00B2084B">
              <w:rPr>
                <w:w w:val="90"/>
                <w:sz w:val="18"/>
                <w:szCs w:val="18"/>
                <w:lang w:val="ru-RU"/>
              </w:rPr>
              <w:t>(при</w:t>
            </w:r>
            <w:r w:rsidRPr="00B2084B">
              <w:rPr>
                <w:spacing w:val="1"/>
                <w:w w:val="90"/>
                <w:sz w:val="18"/>
                <w:szCs w:val="18"/>
                <w:lang w:val="ru-RU"/>
              </w:rPr>
              <w:t xml:space="preserve"> </w:t>
            </w:r>
            <w:r w:rsidRPr="00B2084B">
              <w:rPr>
                <w:w w:val="90"/>
                <w:sz w:val="18"/>
                <w:szCs w:val="18"/>
                <w:lang w:val="ru-RU"/>
              </w:rPr>
              <w:t>наличии</w:t>
            </w:r>
            <w:r w:rsidRPr="00B2084B">
              <w:rPr>
                <w:spacing w:val="1"/>
                <w:w w:val="90"/>
                <w:sz w:val="18"/>
                <w:szCs w:val="18"/>
                <w:lang w:val="ru-RU"/>
              </w:rPr>
              <w:t xml:space="preserve"> </w:t>
            </w:r>
            <w:r w:rsidRPr="00B2084B">
              <w:rPr>
                <w:w w:val="90"/>
                <w:sz w:val="18"/>
                <w:szCs w:val="18"/>
                <w:lang w:val="ru-RU"/>
              </w:rPr>
              <w:t>проектной</w:t>
            </w:r>
            <w:r w:rsidRPr="00B2084B">
              <w:rPr>
                <w:spacing w:val="1"/>
                <w:w w:val="90"/>
                <w:sz w:val="18"/>
                <w:szCs w:val="18"/>
                <w:lang w:val="ru-RU"/>
              </w:rPr>
              <w:t xml:space="preserve"> </w:t>
            </w:r>
            <w:r w:rsidRPr="00B2084B">
              <w:rPr>
                <w:spacing w:val="-1"/>
                <w:w w:val="90"/>
                <w:sz w:val="18"/>
                <w:szCs w:val="18"/>
                <w:lang w:val="ru-RU"/>
              </w:rPr>
              <w:t>документации указывается</w:t>
            </w:r>
            <w:r w:rsidRPr="00B2084B">
              <w:rPr>
                <w:w w:val="90"/>
                <w:sz w:val="18"/>
                <w:szCs w:val="18"/>
                <w:lang w:val="ru-RU"/>
              </w:rPr>
              <w:t xml:space="preserve"> в соответствии</w:t>
            </w:r>
            <w:r w:rsidRPr="00B2084B">
              <w:rPr>
                <w:spacing w:val="-37"/>
                <w:w w:val="90"/>
                <w:sz w:val="18"/>
                <w:szCs w:val="18"/>
                <w:lang w:val="ru-RU"/>
              </w:rPr>
              <w:t xml:space="preserve"> </w:t>
            </w:r>
            <w:r w:rsidRPr="00B2084B">
              <w:rPr>
                <w:sz w:val="18"/>
                <w:szCs w:val="18"/>
                <w:lang w:val="ru-RU"/>
              </w:rPr>
              <w:t>с</w:t>
            </w:r>
            <w:r w:rsidRPr="00B2084B">
              <w:rPr>
                <w:spacing w:val="-5"/>
                <w:sz w:val="18"/>
                <w:szCs w:val="18"/>
                <w:lang w:val="ru-RU"/>
              </w:rPr>
              <w:t xml:space="preserve"> </w:t>
            </w:r>
            <w:r w:rsidRPr="00B2084B">
              <w:rPr>
                <w:sz w:val="18"/>
                <w:szCs w:val="18"/>
                <w:lang w:val="ru-RU"/>
              </w:rPr>
              <w:t>проектной</w:t>
            </w:r>
            <w:r w:rsidRPr="00B2084B">
              <w:rPr>
                <w:spacing w:val="8"/>
                <w:sz w:val="18"/>
                <w:szCs w:val="18"/>
                <w:lang w:val="ru-RU"/>
              </w:rPr>
              <w:t xml:space="preserve"> </w:t>
            </w:r>
            <w:r w:rsidRPr="00B2084B">
              <w:rPr>
                <w:sz w:val="18"/>
                <w:szCs w:val="18"/>
                <w:lang w:val="ru-RU"/>
              </w:rPr>
              <w:t>документацией)</w:t>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855"/>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spacing w:before="71"/>
              <w:ind w:right="241" w:hanging="2"/>
              <w:rPr>
                <w:sz w:val="18"/>
                <w:szCs w:val="18"/>
                <w:lang w:val="ru-RU"/>
              </w:rPr>
            </w:pPr>
            <w:r w:rsidRPr="00B2084B">
              <w:rPr>
                <w:w w:val="90"/>
                <w:sz w:val="18"/>
                <w:szCs w:val="18"/>
                <w:lang w:val="ru-RU"/>
              </w:rPr>
              <w:t>Кадастровый</w:t>
            </w:r>
            <w:r w:rsidRPr="00B2084B">
              <w:rPr>
                <w:spacing w:val="27"/>
                <w:w w:val="90"/>
                <w:sz w:val="18"/>
                <w:szCs w:val="18"/>
                <w:lang w:val="ru-RU"/>
              </w:rPr>
              <w:t xml:space="preserve"> </w:t>
            </w:r>
            <w:r w:rsidRPr="00B2084B">
              <w:rPr>
                <w:w w:val="90"/>
                <w:sz w:val="18"/>
                <w:szCs w:val="18"/>
                <w:lang w:val="ru-RU"/>
              </w:rPr>
              <w:t>номер</w:t>
            </w:r>
            <w:r w:rsidRPr="00B2084B">
              <w:rPr>
                <w:spacing w:val="22"/>
                <w:w w:val="90"/>
                <w:sz w:val="18"/>
                <w:szCs w:val="18"/>
                <w:lang w:val="ru-RU"/>
              </w:rPr>
              <w:t xml:space="preserve"> </w:t>
            </w:r>
            <w:r w:rsidRPr="00B2084B">
              <w:rPr>
                <w:w w:val="90"/>
                <w:sz w:val="18"/>
                <w:szCs w:val="18"/>
                <w:lang w:val="ru-RU"/>
              </w:rPr>
              <w:t>земельного</w:t>
            </w:r>
            <w:r w:rsidRPr="00B2084B">
              <w:rPr>
                <w:spacing w:val="32"/>
                <w:w w:val="90"/>
                <w:sz w:val="18"/>
                <w:szCs w:val="18"/>
                <w:lang w:val="ru-RU"/>
              </w:rPr>
              <w:t xml:space="preserve"> </w:t>
            </w:r>
            <w:r w:rsidRPr="00B2084B">
              <w:rPr>
                <w:w w:val="90"/>
                <w:sz w:val="18"/>
                <w:szCs w:val="18"/>
                <w:lang w:val="ru-RU"/>
              </w:rPr>
              <w:t>участка,</w:t>
            </w:r>
            <w:r w:rsidRPr="00B2084B">
              <w:rPr>
                <w:spacing w:val="-36"/>
                <w:w w:val="90"/>
                <w:sz w:val="18"/>
                <w:szCs w:val="18"/>
                <w:lang w:val="ru-RU"/>
              </w:rPr>
              <w:t xml:space="preserve"> </w:t>
            </w:r>
            <w:r w:rsidRPr="00B2084B">
              <w:rPr>
                <w:sz w:val="18"/>
                <w:szCs w:val="18"/>
                <w:lang w:val="ru-RU"/>
              </w:rPr>
              <w:t>на котором осуществляется</w:t>
            </w:r>
            <w:r w:rsidRPr="00B2084B">
              <w:rPr>
                <w:spacing w:val="1"/>
                <w:sz w:val="18"/>
                <w:szCs w:val="18"/>
                <w:lang w:val="ru-RU"/>
              </w:rPr>
              <w:t xml:space="preserve"> </w:t>
            </w:r>
            <w:r w:rsidRPr="00B2084B">
              <w:rPr>
                <w:sz w:val="18"/>
                <w:szCs w:val="18"/>
                <w:lang w:val="ru-RU"/>
              </w:rPr>
              <w:t>строительство</w:t>
            </w:r>
            <w:r w:rsidRPr="00B2084B">
              <w:rPr>
                <w:spacing w:val="-1"/>
                <w:sz w:val="18"/>
                <w:szCs w:val="18"/>
                <w:lang w:val="ru-RU"/>
              </w:rPr>
              <w:t xml:space="preserve"> </w:t>
            </w:r>
            <w:r w:rsidRPr="00B2084B">
              <w:rPr>
                <w:sz w:val="18"/>
                <w:szCs w:val="18"/>
                <w:lang w:val="ru-RU"/>
              </w:rPr>
              <w:t>(реконструкция)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spacing w:before="87"/>
              <w:ind w:firstLine="2"/>
              <w:rPr>
                <w:sz w:val="18"/>
                <w:szCs w:val="18"/>
                <w:lang w:val="ru-RU"/>
              </w:rPr>
            </w:pPr>
            <w:r w:rsidRPr="00B2084B">
              <w:rPr>
                <w:w w:val="90"/>
                <w:sz w:val="18"/>
                <w:szCs w:val="18"/>
                <w:lang w:val="ru-RU"/>
              </w:rPr>
              <w:t>Адрес</w:t>
            </w:r>
            <w:r w:rsidRPr="00B2084B">
              <w:rPr>
                <w:spacing w:val="20"/>
                <w:w w:val="90"/>
                <w:sz w:val="18"/>
                <w:szCs w:val="18"/>
                <w:lang w:val="ru-RU"/>
              </w:rPr>
              <w:t xml:space="preserve"> </w:t>
            </w:r>
            <w:r w:rsidRPr="00B2084B">
              <w:rPr>
                <w:w w:val="90"/>
                <w:sz w:val="18"/>
                <w:szCs w:val="18"/>
                <w:lang w:val="ru-RU"/>
              </w:rPr>
              <w:t>земельного</w:t>
            </w:r>
            <w:r w:rsidRPr="00B2084B">
              <w:rPr>
                <w:spacing w:val="7"/>
                <w:w w:val="90"/>
                <w:sz w:val="18"/>
                <w:szCs w:val="18"/>
                <w:lang w:val="ru-RU"/>
              </w:rPr>
              <w:t xml:space="preserve"> </w:t>
            </w:r>
            <w:r w:rsidRPr="00B2084B">
              <w:rPr>
                <w:w w:val="90"/>
                <w:sz w:val="18"/>
                <w:szCs w:val="18"/>
                <w:lang w:val="ru-RU"/>
              </w:rPr>
              <w:t>участка,</w:t>
            </w:r>
            <w:r w:rsidRPr="00B2084B">
              <w:rPr>
                <w:spacing w:val="1"/>
                <w:w w:val="90"/>
                <w:sz w:val="18"/>
                <w:szCs w:val="18"/>
                <w:lang w:val="ru-RU"/>
              </w:rPr>
              <w:t xml:space="preserve"> </w:t>
            </w:r>
            <w:r w:rsidRPr="00B2084B">
              <w:rPr>
                <w:w w:val="90"/>
                <w:sz w:val="18"/>
                <w:szCs w:val="18"/>
                <w:lang w:val="ru-RU"/>
              </w:rPr>
              <w:t>на</w:t>
            </w:r>
            <w:r w:rsidRPr="00B2084B">
              <w:rPr>
                <w:spacing w:val="19"/>
                <w:w w:val="90"/>
                <w:sz w:val="18"/>
                <w:szCs w:val="18"/>
                <w:lang w:val="ru-RU"/>
              </w:rPr>
              <w:t xml:space="preserve"> </w:t>
            </w:r>
            <w:r w:rsidRPr="00B2084B">
              <w:rPr>
                <w:w w:val="90"/>
                <w:sz w:val="18"/>
                <w:szCs w:val="18"/>
                <w:lang w:val="ru-RU"/>
              </w:rPr>
              <w:t>котором</w:t>
            </w:r>
            <w:r w:rsidRPr="00B2084B">
              <w:rPr>
                <w:spacing w:val="32"/>
                <w:w w:val="90"/>
                <w:sz w:val="18"/>
                <w:szCs w:val="18"/>
                <w:lang w:val="ru-RU"/>
              </w:rPr>
              <w:t xml:space="preserve"> </w:t>
            </w:r>
            <w:r w:rsidRPr="00B2084B">
              <w:rPr>
                <w:w w:val="90"/>
                <w:sz w:val="18"/>
                <w:szCs w:val="18"/>
                <w:lang w:val="ru-RU"/>
              </w:rPr>
              <w:t>осуществляется</w:t>
            </w:r>
            <w:r w:rsidRPr="00B2084B">
              <w:rPr>
                <w:spacing w:val="-37"/>
                <w:w w:val="90"/>
                <w:sz w:val="18"/>
                <w:szCs w:val="18"/>
                <w:lang w:val="ru-RU"/>
              </w:rPr>
              <w:t xml:space="preserve"> </w:t>
            </w:r>
            <w:r w:rsidRPr="00B2084B">
              <w:rPr>
                <w:sz w:val="18"/>
                <w:szCs w:val="18"/>
                <w:lang w:val="ru-RU"/>
              </w:rPr>
              <w:t>строительство</w:t>
            </w:r>
            <w:r w:rsidRPr="00B2084B">
              <w:rPr>
                <w:spacing w:val="13"/>
                <w:sz w:val="18"/>
                <w:szCs w:val="18"/>
                <w:lang w:val="ru-RU"/>
              </w:rPr>
              <w:t xml:space="preserve"> </w:t>
            </w:r>
            <w:r w:rsidRPr="00B2084B">
              <w:rPr>
                <w:sz w:val="18"/>
                <w:szCs w:val="18"/>
                <w:lang w:val="ru-RU"/>
              </w:rPr>
              <w:t>(реконструкция)</w:t>
            </w:r>
          </w:p>
        </w:tc>
      </w:tr>
      <w:tr w:rsidR="00642126" w:rsidRPr="00B2084B" w:rsidTr="00642126">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48" w:type="dxa"/>
            <w:gridSpan w:val="3"/>
            <w:vMerge w:val="restart"/>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ind w:right="-72"/>
              <w:rPr>
                <w:sz w:val="18"/>
                <w:szCs w:val="18"/>
              </w:rPr>
            </w:pPr>
            <w:r w:rsidRPr="00B2084B">
              <w:rPr>
                <w:noProof/>
                <w:sz w:val="18"/>
                <w:szCs w:val="18"/>
                <w:lang w:eastAsia="ru-RU"/>
              </w:rPr>
              <w:drawing>
                <wp:inline distT="0" distB="0" distL="0" distR="0">
                  <wp:extent cx="2486025" cy="304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86025" cy="304800"/>
                          </a:xfrm>
                          <a:prstGeom prst="rect">
                            <a:avLst/>
                          </a:prstGeom>
                          <a:noFill/>
                          <a:ln>
                            <a:noFill/>
                          </a:ln>
                        </pic:spPr>
                      </pic:pic>
                    </a:graphicData>
                  </a:graphic>
                </wp:inline>
              </w:drawing>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91"/>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5" w:type="dxa"/>
            <w:gridSpan w:val="2"/>
            <w:tcBorders>
              <w:top w:val="single" w:sz="6" w:space="0" w:color="000000"/>
              <w:left w:val="single" w:sz="6" w:space="0" w:color="000000"/>
              <w:bottom w:val="single" w:sz="8"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5" w:type="dxa"/>
            <w:gridSpan w:val="2"/>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493"/>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5" w:type="dxa"/>
            <w:tcBorders>
              <w:top w:val="single" w:sz="6" w:space="0" w:color="000000"/>
              <w:left w:val="single" w:sz="6" w:space="0" w:color="000000"/>
              <w:bottom w:val="single" w:sz="8" w:space="0" w:color="000000"/>
              <w:right w:val="single" w:sz="6" w:space="0" w:color="000000"/>
            </w:tcBorders>
          </w:tcPr>
          <w:p w:rsidR="00642126" w:rsidRPr="00B2084B" w:rsidRDefault="00642126" w:rsidP="00642126">
            <w:pPr>
              <w:pStyle w:val="TableParagraph"/>
              <w:tabs>
                <w:tab w:val="left" w:pos="709"/>
                <w:tab w:val="right" w:pos="900"/>
              </w:tabs>
              <w:spacing w:before="6"/>
              <w:rPr>
                <w:sz w:val="18"/>
                <w:szCs w:val="18"/>
              </w:rPr>
            </w:pPr>
          </w:p>
          <w:p w:rsidR="00642126" w:rsidRPr="00B2084B" w:rsidRDefault="00642126" w:rsidP="00642126">
            <w:pPr>
              <w:pStyle w:val="TableParagraph"/>
              <w:tabs>
                <w:tab w:val="left" w:pos="709"/>
                <w:tab w:val="right" w:pos="900"/>
              </w:tabs>
              <w:ind w:right="32"/>
              <w:jc w:val="center"/>
              <w:rPr>
                <w:sz w:val="18"/>
                <w:szCs w:val="18"/>
              </w:rPr>
            </w:pPr>
            <w:r w:rsidRPr="00B2084B">
              <w:rPr>
                <w:w w:val="50"/>
                <w:sz w:val="18"/>
                <w:szCs w:val="18"/>
              </w:rPr>
              <w:t>”</w:t>
            </w:r>
          </w:p>
        </w:tc>
        <w:tc>
          <w:tcPr>
            <w:tcW w:w="3463" w:type="dxa"/>
            <w:gridSpan w:val="2"/>
            <w:tcBorders>
              <w:top w:val="single" w:sz="6" w:space="0" w:color="000000"/>
              <w:left w:val="single" w:sz="6" w:space="0" w:color="000000"/>
              <w:bottom w:val="single" w:sz="8" w:space="0" w:color="000000"/>
              <w:right w:val="single" w:sz="6" w:space="0" w:color="000000"/>
            </w:tcBorders>
            <w:hideMark/>
          </w:tcPr>
          <w:p w:rsidR="00642126" w:rsidRPr="00B2084B" w:rsidRDefault="00642126" w:rsidP="00642126">
            <w:pPr>
              <w:pStyle w:val="TableParagraph"/>
              <w:tabs>
                <w:tab w:val="left" w:pos="709"/>
                <w:tab w:val="right" w:pos="900"/>
              </w:tabs>
              <w:ind w:right="-144"/>
              <w:rPr>
                <w:sz w:val="18"/>
                <w:szCs w:val="18"/>
                <w:lang w:val="ru-RU"/>
              </w:rPr>
            </w:pPr>
            <w:r w:rsidRPr="00B2084B">
              <w:rPr>
                <w:w w:val="95"/>
                <w:sz w:val="18"/>
                <w:szCs w:val="18"/>
                <w:lang w:val="ru-RU"/>
              </w:rPr>
              <w:t>Переводом</w:t>
            </w:r>
            <w:r w:rsidRPr="00B2084B">
              <w:rPr>
                <w:spacing w:val="41"/>
                <w:sz w:val="18"/>
                <w:szCs w:val="18"/>
                <w:lang w:val="ru-RU"/>
              </w:rPr>
              <w:t xml:space="preserve"> </w:t>
            </w:r>
            <w:r w:rsidRPr="00B2084B">
              <w:rPr>
                <w:w w:val="95"/>
                <w:sz w:val="18"/>
                <w:szCs w:val="18"/>
                <w:lang w:val="ru-RU"/>
              </w:rPr>
              <w:t>жилого</w:t>
            </w:r>
            <w:r w:rsidRPr="00B2084B">
              <w:rPr>
                <w:spacing w:val="28"/>
                <w:w w:val="95"/>
                <w:sz w:val="18"/>
                <w:szCs w:val="18"/>
                <w:lang w:val="ru-RU"/>
              </w:rPr>
              <w:t xml:space="preserve"> </w:t>
            </w:r>
            <w:r w:rsidRPr="00B2084B">
              <w:rPr>
                <w:w w:val="95"/>
                <w:sz w:val="18"/>
                <w:szCs w:val="18"/>
                <w:lang w:val="ru-RU"/>
              </w:rPr>
              <w:t>помещения</w:t>
            </w:r>
            <w:r w:rsidRPr="00B2084B">
              <w:rPr>
                <w:spacing w:val="41"/>
                <w:sz w:val="18"/>
                <w:szCs w:val="18"/>
                <w:lang w:val="ru-RU"/>
              </w:rPr>
              <w:t xml:space="preserve"> </w:t>
            </w:r>
            <w:r w:rsidRPr="00B2084B">
              <w:rPr>
                <w:w w:val="95"/>
                <w:sz w:val="18"/>
                <w:szCs w:val="18"/>
                <w:lang w:val="ru-RU"/>
              </w:rPr>
              <w:t>в</w:t>
            </w:r>
            <w:r w:rsidRPr="00B2084B">
              <w:rPr>
                <w:spacing w:val="20"/>
                <w:w w:val="95"/>
                <w:sz w:val="18"/>
                <w:szCs w:val="18"/>
                <w:lang w:val="ru-RU"/>
              </w:rPr>
              <w:t xml:space="preserve"> </w:t>
            </w:r>
            <w:r w:rsidRPr="00B2084B">
              <w:rPr>
                <w:w w:val="95"/>
                <w:sz w:val="18"/>
                <w:szCs w:val="18"/>
                <w:lang w:val="ru-RU"/>
              </w:rPr>
              <w:t>нежп</w:t>
            </w:r>
          </w:p>
          <w:p w:rsidR="00642126" w:rsidRPr="00B2084B" w:rsidRDefault="00642126" w:rsidP="00642126">
            <w:pPr>
              <w:pStyle w:val="TableParagraph"/>
              <w:tabs>
                <w:tab w:val="left" w:pos="709"/>
                <w:tab w:val="right" w:pos="900"/>
              </w:tabs>
              <w:spacing w:before="17"/>
              <w:rPr>
                <w:sz w:val="18"/>
                <w:szCs w:val="18"/>
                <w:lang w:val="ru-RU"/>
              </w:rPr>
            </w:pPr>
            <w:r w:rsidRPr="00B2084B">
              <w:rPr>
                <w:sz w:val="18"/>
                <w:szCs w:val="18"/>
                <w:lang w:val="ru-RU"/>
              </w:rPr>
              <w:t>помещение</w:t>
            </w:r>
          </w:p>
        </w:tc>
        <w:tc>
          <w:tcPr>
            <w:tcW w:w="5585" w:type="dxa"/>
            <w:gridSpan w:val="2"/>
            <w:tcBorders>
              <w:top w:val="single" w:sz="6" w:space="0" w:color="000000"/>
              <w:left w:val="single" w:sz="6" w:space="0" w:color="000000"/>
              <w:bottom w:val="single" w:sz="8"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5"/>
                <w:sz w:val="18"/>
                <w:szCs w:val="18"/>
                <w:lang w:val="ru-RU"/>
              </w:rPr>
              <w:t>лое</w:t>
            </w:r>
            <w:r w:rsidRPr="00B2084B">
              <w:rPr>
                <w:spacing w:val="22"/>
                <w:w w:val="95"/>
                <w:sz w:val="18"/>
                <w:szCs w:val="18"/>
                <w:lang w:val="ru-RU"/>
              </w:rPr>
              <w:t xml:space="preserve"> </w:t>
            </w:r>
            <w:r w:rsidRPr="00B2084B">
              <w:rPr>
                <w:w w:val="95"/>
                <w:sz w:val="18"/>
                <w:szCs w:val="18"/>
                <w:lang w:val="ru-RU"/>
              </w:rPr>
              <w:t>помещение</w:t>
            </w:r>
            <w:r w:rsidRPr="00B2084B">
              <w:rPr>
                <w:spacing w:val="24"/>
                <w:w w:val="95"/>
                <w:sz w:val="18"/>
                <w:szCs w:val="18"/>
                <w:lang w:val="ru-RU"/>
              </w:rPr>
              <w:t xml:space="preserve"> </w:t>
            </w:r>
            <w:r w:rsidRPr="00B2084B">
              <w:rPr>
                <w:w w:val="95"/>
                <w:sz w:val="18"/>
                <w:szCs w:val="18"/>
                <w:lang w:val="ru-RU"/>
              </w:rPr>
              <w:t>и нежилого</w:t>
            </w:r>
            <w:r w:rsidRPr="00B2084B">
              <w:rPr>
                <w:spacing w:val="21"/>
                <w:w w:val="95"/>
                <w:sz w:val="18"/>
                <w:szCs w:val="18"/>
                <w:lang w:val="ru-RU"/>
              </w:rPr>
              <w:t xml:space="preserve"> </w:t>
            </w:r>
            <w:r w:rsidRPr="00B2084B">
              <w:rPr>
                <w:w w:val="95"/>
                <w:sz w:val="18"/>
                <w:szCs w:val="18"/>
                <w:lang w:val="ru-RU"/>
              </w:rPr>
              <w:t>помещения</w:t>
            </w:r>
            <w:r w:rsidRPr="00B2084B">
              <w:rPr>
                <w:spacing w:val="32"/>
                <w:w w:val="95"/>
                <w:sz w:val="18"/>
                <w:szCs w:val="18"/>
                <w:lang w:val="ru-RU"/>
              </w:rPr>
              <w:t xml:space="preserve"> </w:t>
            </w:r>
            <w:r w:rsidRPr="00B2084B">
              <w:rPr>
                <w:w w:val="95"/>
                <w:sz w:val="18"/>
                <w:szCs w:val="18"/>
                <w:lang w:val="ru-RU"/>
              </w:rPr>
              <w:t>в</w:t>
            </w:r>
            <w:r w:rsidRPr="00B2084B">
              <w:rPr>
                <w:spacing w:val="3"/>
                <w:w w:val="95"/>
                <w:sz w:val="18"/>
                <w:szCs w:val="18"/>
                <w:lang w:val="ru-RU"/>
              </w:rPr>
              <w:t xml:space="preserve"> </w:t>
            </w:r>
            <w:r w:rsidRPr="00B2084B">
              <w:rPr>
                <w:w w:val="95"/>
                <w:sz w:val="18"/>
                <w:szCs w:val="18"/>
                <w:lang w:val="ru-RU"/>
              </w:rPr>
              <w:t>жилое</w:t>
            </w:r>
          </w:p>
        </w:tc>
      </w:tr>
      <w:tr w:rsidR="00642126" w:rsidRPr="00B2084B" w:rsidTr="00642126">
        <w:trPr>
          <w:trHeight w:val="66"/>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5" w:type="dxa"/>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c>
          <w:tcPr>
            <w:tcW w:w="3463" w:type="dxa"/>
            <w:gridSpan w:val="2"/>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c>
          <w:tcPr>
            <w:tcW w:w="5585" w:type="dxa"/>
            <w:gridSpan w:val="2"/>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84"/>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Кадастровый</w:t>
            </w:r>
            <w:r w:rsidRPr="00B2084B">
              <w:rPr>
                <w:spacing w:val="25"/>
                <w:w w:val="90"/>
                <w:sz w:val="18"/>
                <w:szCs w:val="18"/>
              </w:rPr>
              <w:t xml:space="preserve"> </w:t>
            </w:r>
            <w:r w:rsidRPr="00B2084B">
              <w:rPr>
                <w:w w:val="90"/>
                <w:sz w:val="18"/>
                <w:szCs w:val="18"/>
              </w:rPr>
              <w:t>номер</w:t>
            </w:r>
            <w:r w:rsidRPr="00B2084B">
              <w:rPr>
                <w:spacing w:val="22"/>
                <w:w w:val="90"/>
                <w:sz w:val="18"/>
                <w:szCs w:val="18"/>
              </w:rPr>
              <w:t xml:space="preserve"> </w:t>
            </w:r>
            <w:r w:rsidRPr="00B2084B">
              <w:rPr>
                <w:w w:val="90"/>
                <w:sz w:val="18"/>
                <w:szCs w:val="18"/>
              </w:rPr>
              <w:t>помещения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642126" w:rsidRPr="00B2084B" w:rsidRDefault="00642126" w:rsidP="00642126">
            <w:pPr>
              <w:pStyle w:val="TableParagraph"/>
              <w:tabs>
                <w:tab w:val="left" w:pos="709"/>
                <w:tab w:val="right" w:pos="900"/>
              </w:tabs>
              <w:ind w:right="2034"/>
              <w:jc w:val="center"/>
              <w:rPr>
                <w:sz w:val="18"/>
                <w:szCs w:val="18"/>
              </w:rPr>
            </w:pPr>
            <w:r w:rsidRPr="00B2084B">
              <w:rPr>
                <w:w w:val="90"/>
                <w:sz w:val="18"/>
                <w:szCs w:val="18"/>
              </w:rPr>
              <w:t>Адрес</w:t>
            </w:r>
            <w:r w:rsidRPr="00B2084B">
              <w:rPr>
                <w:spacing w:val="24"/>
                <w:w w:val="90"/>
                <w:sz w:val="18"/>
                <w:szCs w:val="18"/>
              </w:rPr>
              <w:t xml:space="preserve"> </w:t>
            </w:r>
            <w:r w:rsidRPr="00B2084B">
              <w:rPr>
                <w:w w:val="90"/>
                <w:sz w:val="18"/>
                <w:szCs w:val="18"/>
              </w:rPr>
              <w:t>помещения</w:t>
            </w:r>
          </w:p>
        </w:tc>
      </w:tr>
      <w:tr w:rsidR="00642126" w:rsidRPr="00B2084B" w:rsidTr="00642126">
        <w:trPr>
          <w:trHeight w:val="438"/>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8" w:type="dxa"/>
            <w:gridSpan w:val="3"/>
            <w:tcBorders>
              <w:top w:val="single" w:sz="6" w:space="0" w:color="000000"/>
              <w:left w:val="single" w:sz="6" w:space="0" w:color="000000"/>
              <w:bottom w:val="single" w:sz="8"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c>
          <w:tcPr>
            <w:tcW w:w="5585" w:type="dxa"/>
            <w:gridSpan w:val="2"/>
            <w:vMerge w:val="restart"/>
            <w:tcBorders>
              <w:top w:val="thickThinMediumGap" w:sz="4" w:space="0" w:color="000000"/>
              <w:left w:val="single" w:sz="6" w:space="0" w:color="000000"/>
              <w:bottom w:val="single" w:sz="6" w:space="0" w:color="000000"/>
              <w:right w:val="single" w:sz="6"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34861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86150" cy="304800"/>
                          </a:xfrm>
                          <a:prstGeom prst="rect">
                            <a:avLst/>
                          </a:prstGeom>
                          <a:noFill/>
                          <a:ln>
                            <a:noFill/>
                          </a:ln>
                        </pic:spPr>
                      </pic:pic>
                    </a:graphicData>
                  </a:graphic>
                </wp:inline>
              </w:drawing>
            </w:r>
          </w:p>
        </w:tc>
      </w:tr>
      <w:tr w:rsidR="00642126" w:rsidRPr="00B2084B" w:rsidTr="00642126">
        <w:trPr>
          <w:trHeight w:val="76"/>
        </w:trPr>
        <w:tc>
          <w:tcPr>
            <w:tcW w:w="300" w:type="dxa"/>
            <w:vMerge/>
            <w:tcBorders>
              <w:top w:val="single" w:sz="6" w:space="0" w:color="000000"/>
              <w:left w:val="single" w:sz="6" w:space="0" w:color="000000"/>
              <w:bottom w:val="nil"/>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8" w:type="dxa"/>
            <w:gridSpan w:val="3"/>
            <w:tcBorders>
              <w:top w:val="single" w:sz="8" w:space="0" w:color="000000"/>
              <w:left w:val="single" w:sz="6" w:space="0" w:color="000000"/>
              <w:bottom w:val="single" w:sz="6" w:space="0" w:color="000000"/>
              <w:right w:val="single" w:sz="6" w:space="0" w:color="000000"/>
            </w:tcBorders>
          </w:tcPr>
          <w:p w:rsidR="00642126" w:rsidRPr="00B2084B" w:rsidRDefault="00642126" w:rsidP="00642126">
            <w:pPr>
              <w:pStyle w:val="TableParagraph"/>
              <w:tabs>
                <w:tab w:val="left" w:pos="709"/>
                <w:tab w:val="right" w:pos="900"/>
              </w:tabs>
              <w:rPr>
                <w:sz w:val="18"/>
                <w:szCs w:val="18"/>
              </w:rPr>
            </w:pPr>
          </w:p>
        </w:tc>
        <w:tc>
          <w:tcPr>
            <w:tcW w:w="11042" w:type="dxa"/>
            <w:gridSpan w:val="2"/>
            <w:vMerge/>
            <w:tcBorders>
              <w:top w:val="thickThinMediumGap" w:sz="4" w:space="0" w:color="000000"/>
              <w:left w:val="single" w:sz="6" w:space="0" w:color="000000"/>
              <w:bottom w:val="single" w:sz="6" w:space="0" w:color="000000"/>
              <w:right w:val="single" w:sz="6"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r>
    </w:tbl>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noProof/>
          <w:sz w:val="18"/>
          <w:szCs w:val="18"/>
        </w:rPr>
        <w:pict>
          <v:line id="Прямая соединительная линия 231" o:spid="_x0000_s1174" style="position:absolute;z-index:-251616256;visibility:visible;mso-position-horizontal-relative:page;mso-position-vertical-relative:page" from="57.6pt,541.9pt" to="57.6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" strokeweight="1.44pt">
            <w10:wrap anchorx="page" anchory="page"/>
          </v:line>
        </w:pict>
      </w:r>
      <w:r w:rsidRPr="00B2084B">
        <w:rPr>
          <w:rFonts w:ascii="Times New Roman" w:hAnsi="Times New Roman" w:cs="Times New Roman"/>
          <w:noProof/>
          <w:sz w:val="18"/>
          <w:szCs w:val="18"/>
        </w:rPr>
        <w:drawing>
          <wp:anchor distT="0" distB="0" distL="0" distR="0" simplePos="0" relativeHeight="251701248" behindDoc="1" locked="0" layoutInCell="1" allowOverlap="1">
            <wp:simplePos x="0" y="0"/>
            <wp:positionH relativeFrom="page">
              <wp:posOffset>7004050</wp:posOffset>
            </wp:positionH>
            <wp:positionV relativeFrom="paragraph">
              <wp:posOffset>-596265</wp:posOffset>
            </wp:positionV>
            <wp:extent cx="54610" cy="219710"/>
            <wp:effectExtent l="0" t="0" r="2540" b="8890"/>
            <wp:wrapNone/>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610" cy="219710"/>
                    </a:xfrm>
                    <a:prstGeom prst="rect">
                      <a:avLst/>
                    </a:prstGeom>
                    <a:noFill/>
                  </pic:spPr>
                </pic:pic>
              </a:graphicData>
            </a:graphic>
          </wp:anchor>
        </w:drawing>
      </w:r>
      <w:r w:rsidRPr="00B2084B">
        <w:rPr>
          <w:rFonts w:ascii="Times New Roman" w:hAnsi="Times New Roman" w:cs="Times New Roman"/>
          <w:noProof/>
          <w:sz w:val="18"/>
          <w:szCs w:val="18"/>
        </w:rPr>
        <w:drawing>
          <wp:anchor distT="0" distB="0" distL="0" distR="0" simplePos="0" relativeHeight="251702272" behindDoc="1" locked="0" layoutInCell="1" allowOverlap="1">
            <wp:simplePos x="0" y="0"/>
            <wp:positionH relativeFrom="page">
              <wp:posOffset>5074920</wp:posOffset>
            </wp:positionH>
            <wp:positionV relativeFrom="page">
              <wp:posOffset>443230</wp:posOffset>
            </wp:positionV>
            <wp:extent cx="407035" cy="86995"/>
            <wp:effectExtent l="0" t="0" r="0" b="8255"/>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7035" cy="86995"/>
                    </a:xfrm>
                    <a:prstGeom prst="rect">
                      <a:avLst/>
                    </a:prstGeom>
                    <a:noFill/>
                  </pic:spPr>
                </pic:pic>
              </a:graphicData>
            </a:graphic>
          </wp:anchor>
        </w:drawing>
      </w:r>
      <w:r w:rsidRPr="00B2084B">
        <w:rPr>
          <w:rFonts w:ascii="Times New Roman" w:hAnsi="Times New Roman" w:cs="Times New Roman"/>
          <w:w w:val="90"/>
          <w:position w:val="7"/>
          <w:sz w:val="18"/>
          <w:szCs w:val="18"/>
        </w:rPr>
        <w:t>2</w:t>
      </w:r>
      <w:r w:rsidRPr="00B2084B">
        <w:rPr>
          <w:rFonts w:ascii="Times New Roman" w:hAnsi="Times New Roman" w:cs="Times New Roman"/>
          <w:spacing w:val="9"/>
          <w:w w:val="90"/>
          <w:position w:val="7"/>
          <w:sz w:val="18"/>
          <w:szCs w:val="18"/>
        </w:rPr>
        <w:t xml:space="preserve"> </w:t>
      </w:r>
      <w:r w:rsidRPr="00B2084B">
        <w:rPr>
          <w:rFonts w:ascii="Times New Roman" w:hAnsi="Times New Roman" w:cs="Times New Roman"/>
          <w:w w:val="90"/>
          <w:sz w:val="18"/>
          <w:szCs w:val="18"/>
        </w:rPr>
        <w:t>Строка</w:t>
      </w:r>
      <w:r w:rsidRPr="00B2084B">
        <w:rPr>
          <w:rFonts w:ascii="Times New Roman" w:hAnsi="Times New Roman" w:cs="Times New Roman"/>
          <w:spacing w:val="22"/>
          <w:w w:val="90"/>
          <w:sz w:val="18"/>
          <w:szCs w:val="18"/>
        </w:rPr>
        <w:t xml:space="preserve"> </w:t>
      </w:r>
      <w:r w:rsidRPr="00B2084B">
        <w:rPr>
          <w:rFonts w:ascii="Times New Roman" w:hAnsi="Times New Roman" w:cs="Times New Roman"/>
          <w:w w:val="90"/>
          <w:sz w:val="18"/>
          <w:szCs w:val="18"/>
        </w:rPr>
        <w:t>дублируется</w:t>
      </w:r>
      <w:r w:rsidRPr="00B2084B">
        <w:rPr>
          <w:rFonts w:ascii="Times New Roman" w:hAnsi="Times New Roman" w:cs="Times New Roman"/>
          <w:spacing w:val="28"/>
          <w:w w:val="90"/>
          <w:sz w:val="18"/>
          <w:szCs w:val="18"/>
        </w:rPr>
        <w:t xml:space="preserve"> </w:t>
      </w:r>
      <w:r w:rsidRPr="00B2084B">
        <w:rPr>
          <w:rFonts w:ascii="Times New Roman" w:hAnsi="Times New Roman" w:cs="Times New Roman"/>
          <w:w w:val="90"/>
          <w:sz w:val="18"/>
          <w:szCs w:val="18"/>
        </w:rPr>
        <w:t>для</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каждого</w:t>
      </w:r>
      <w:r w:rsidRPr="00B2084B">
        <w:rPr>
          <w:rFonts w:ascii="Times New Roman" w:hAnsi="Times New Roman" w:cs="Times New Roman"/>
          <w:spacing w:val="30"/>
          <w:w w:val="90"/>
          <w:sz w:val="18"/>
          <w:szCs w:val="18"/>
        </w:rPr>
        <w:t xml:space="preserve"> </w:t>
      </w:r>
      <w:r w:rsidRPr="00B2084B">
        <w:rPr>
          <w:rFonts w:ascii="Times New Roman" w:hAnsi="Times New Roman" w:cs="Times New Roman"/>
          <w:w w:val="90"/>
          <w:sz w:val="18"/>
          <w:szCs w:val="18"/>
        </w:rPr>
        <w:t>перераспределенного земельного</w:t>
      </w:r>
      <w:r w:rsidRPr="00B2084B">
        <w:rPr>
          <w:rFonts w:ascii="Times New Roman" w:hAnsi="Times New Roman" w:cs="Times New Roman"/>
          <w:spacing w:val="28"/>
          <w:w w:val="90"/>
          <w:sz w:val="18"/>
          <w:szCs w:val="18"/>
        </w:rPr>
        <w:t xml:space="preserve"> </w:t>
      </w:r>
      <w:r w:rsidRPr="00B2084B">
        <w:rPr>
          <w:rFonts w:ascii="Times New Roman" w:hAnsi="Times New Roman" w:cs="Times New Roman"/>
          <w:w w:val="90"/>
          <w:sz w:val="18"/>
          <w:szCs w:val="18"/>
        </w:rPr>
        <w:t>участка</w:t>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pgSz w:w="11910" w:h="16850"/>
          <w:pgMar w:top="600" w:right="480" w:bottom="280" w:left="900" w:header="0" w:footer="0" w:gutter="0"/>
          <w:cols w:space="720"/>
        </w:sectPr>
      </w:pPr>
    </w:p>
    <w:tbl>
      <w:tblPr>
        <w:tblStyle w:val="TableNormal"/>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581"/>
        <w:gridCol w:w="79"/>
        <w:gridCol w:w="402"/>
        <w:gridCol w:w="447"/>
        <w:gridCol w:w="92"/>
        <w:gridCol w:w="2191"/>
        <w:gridCol w:w="734"/>
        <w:gridCol w:w="283"/>
        <w:gridCol w:w="84"/>
        <w:gridCol w:w="365"/>
        <w:gridCol w:w="1707"/>
        <w:gridCol w:w="1599"/>
        <w:gridCol w:w="1551"/>
      </w:tblGrid>
      <w:tr w:rsidR="00642126" w:rsidRPr="00B2084B" w:rsidTr="00642126">
        <w:trPr>
          <w:trHeight w:val="321"/>
        </w:trPr>
        <w:tc>
          <w:tcPr>
            <w:tcW w:w="10115" w:type="dxa"/>
            <w:gridSpan w:val="13"/>
            <w:tcBorders>
              <w:top w:val="single" w:sz="18" w:space="0" w:color="000000"/>
              <w:left w:val="single" w:sz="12" w:space="0" w:color="000000"/>
              <w:bottom w:val="double" w:sz="4"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lastRenderedPageBreak/>
              <w:drawing>
                <wp:inline distT="0" distB="0" distL="0" distR="0">
                  <wp:extent cx="1666875" cy="1809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66875" cy="180975"/>
                          </a:xfrm>
                          <a:prstGeom prst="rect">
                            <a:avLst/>
                          </a:prstGeom>
                          <a:noFill/>
                          <a:ln>
                            <a:noFill/>
                          </a:ln>
                        </pic:spPr>
                      </pic:pic>
                    </a:graphicData>
                  </a:graphic>
                </wp:inline>
              </w:drawing>
            </w:r>
            <w:r w:rsidRPr="00B2084B">
              <w:rPr>
                <w:spacing w:val="93"/>
                <w:sz w:val="18"/>
                <w:szCs w:val="18"/>
              </w:rPr>
              <w:t xml:space="preserve"> </w:t>
            </w:r>
            <w:r w:rsidRPr="00B2084B">
              <w:rPr>
                <w:noProof/>
                <w:sz w:val="18"/>
                <w:szCs w:val="18"/>
                <w:lang w:eastAsia="ru-RU"/>
              </w:rPr>
            </w:r>
            <w:r w:rsidRPr="00B2084B">
              <w:rPr>
                <w:noProof/>
                <w:sz w:val="18"/>
                <w:szCs w:val="18"/>
                <w:lang w:eastAsia="ru-RU"/>
              </w:rPr>
              <w:pict>
                <v:group id="Группа 185" o:spid="_x0000_s1055" style="width:19pt;height:1pt;mso-position-horizontal-relative:char;mso-position-vertical-relative:line" coordsize="3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">
                  <v:line id="Line 319" o:spid="_x0000_s1056" style="position:absolute;visibility:visible" from="0,10" to="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" strokeweight=".96pt"/>
                  <w10:wrap type="none"/>
                  <w10:anchorlock/>
                </v:group>
              </w:pict>
            </w:r>
          </w:p>
        </w:tc>
      </w:tr>
      <w:tr w:rsidR="00642126" w:rsidRPr="00B2084B" w:rsidTr="00642126">
        <w:trPr>
          <w:trHeight w:val="607"/>
        </w:trPr>
        <w:tc>
          <w:tcPr>
            <w:tcW w:w="581"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481" w:type="dxa"/>
            <w:gridSpan w:val="2"/>
            <w:tcBorders>
              <w:top w:val="double" w:sz="4"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9053" w:type="dxa"/>
            <w:gridSpan w:val="10"/>
            <w:tcBorders>
              <w:top w:val="double" w:sz="4"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5"/>
              <w:ind w:right="379" w:hanging="6"/>
              <w:rPr>
                <w:sz w:val="18"/>
                <w:szCs w:val="18"/>
                <w:lang w:val="ru-RU"/>
              </w:rPr>
            </w:pPr>
            <w:r w:rsidRPr="00B2084B">
              <w:rPr>
                <w:w w:val="95"/>
                <w:sz w:val="18"/>
                <w:szCs w:val="18"/>
                <w:lang w:val="ru-RU"/>
              </w:rPr>
              <w:t>Образованием</w:t>
            </w:r>
            <w:r w:rsidRPr="00B2084B">
              <w:rPr>
                <w:spacing w:val="1"/>
                <w:w w:val="95"/>
                <w:sz w:val="18"/>
                <w:szCs w:val="18"/>
                <w:lang w:val="ru-RU"/>
              </w:rPr>
              <w:t xml:space="preserve"> </w:t>
            </w:r>
            <w:r w:rsidRPr="00B2084B">
              <w:rPr>
                <w:w w:val="95"/>
                <w:sz w:val="18"/>
                <w:szCs w:val="18"/>
                <w:lang w:val="ru-RU"/>
              </w:rPr>
              <w:t>помещения (ий)</w:t>
            </w:r>
            <w:r w:rsidRPr="00B2084B">
              <w:rPr>
                <w:spacing w:val="1"/>
                <w:w w:val="95"/>
                <w:sz w:val="18"/>
                <w:szCs w:val="18"/>
                <w:lang w:val="ru-RU"/>
              </w:rPr>
              <w:t xml:space="preserve"> </w:t>
            </w:r>
            <w:r w:rsidRPr="00B2084B">
              <w:rPr>
                <w:w w:val="95"/>
                <w:sz w:val="18"/>
                <w:szCs w:val="18"/>
                <w:lang w:val="ru-RU"/>
              </w:rPr>
              <w:t>в здании</w:t>
            </w:r>
            <w:r w:rsidRPr="00B2084B">
              <w:rPr>
                <w:spacing w:val="1"/>
                <w:w w:val="95"/>
                <w:sz w:val="18"/>
                <w:szCs w:val="18"/>
                <w:lang w:val="ru-RU"/>
              </w:rPr>
              <w:t xml:space="preserve"> </w:t>
            </w:r>
            <w:r w:rsidRPr="00B2084B">
              <w:rPr>
                <w:w w:val="95"/>
                <w:sz w:val="18"/>
                <w:szCs w:val="18"/>
                <w:lang w:val="ru-RU"/>
              </w:rPr>
              <w:t>(строении), сооружении</w:t>
            </w:r>
            <w:r w:rsidRPr="00B2084B">
              <w:rPr>
                <w:spacing w:val="1"/>
                <w:w w:val="95"/>
                <w:sz w:val="18"/>
                <w:szCs w:val="18"/>
                <w:lang w:val="ru-RU"/>
              </w:rPr>
              <w:t xml:space="preserve"> </w:t>
            </w:r>
            <w:r w:rsidRPr="00B2084B">
              <w:rPr>
                <w:w w:val="95"/>
                <w:sz w:val="18"/>
                <w:szCs w:val="18"/>
                <w:lang w:val="ru-RU"/>
              </w:rPr>
              <w:t>путем</w:t>
            </w:r>
            <w:r w:rsidRPr="00B2084B">
              <w:rPr>
                <w:spacing w:val="1"/>
                <w:w w:val="95"/>
                <w:sz w:val="18"/>
                <w:szCs w:val="18"/>
                <w:lang w:val="ru-RU"/>
              </w:rPr>
              <w:t xml:space="preserve"> </w:t>
            </w:r>
            <w:r w:rsidRPr="00B2084B">
              <w:rPr>
                <w:w w:val="95"/>
                <w:sz w:val="18"/>
                <w:szCs w:val="18"/>
                <w:lang w:val="ru-RU"/>
              </w:rPr>
              <w:t>раздела</w:t>
            </w:r>
            <w:r w:rsidRPr="00B2084B">
              <w:rPr>
                <w:spacing w:val="1"/>
                <w:w w:val="95"/>
                <w:sz w:val="18"/>
                <w:szCs w:val="18"/>
                <w:lang w:val="ru-RU"/>
              </w:rPr>
              <w:t xml:space="preserve"> </w:t>
            </w:r>
            <w:r w:rsidRPr="00B2084B">
              <w:rPr>
                <w:w w:val="95"/>
                <w:sz w:val="18"/>
                <w:szCs w:val="18"/>
                <w:lang w:val="ru-RU"/>
              </w:rPr>
              <w:t>здания</w:t>
            </w:r>
            <w:r w:rsidRPr="00B2084B">
              <w:rPr>
                <w:spacing w:val="-48"/>
                <w:w w:val="95"/>
                <w:sz w:val="18"/>
                <w:szCs w:val="18"/>
                <w:lang w:val="ru-RU"/>
              </w:rPr>
              <w:t xml:space="preserve"> </w:t>
            </w:r>
            <w:r w:rsidRPr="00B2084B">
              <w:rPr>
                <w:sz w:val="18"/>
                <w:szCs w:val="18"/>
                <w:lang w:val="ru-RU"/>
              </w:rPr>
              <w:t>(строения),</w:t>
            </w:r>
            <w:r w:rsidRPr="00B2084B">
              <w:rPr>
                <w:spacing w:val="15"/>
                <w:sz w:val="18"/>
                <w:szCs w:val="18"/>
                <w:lang w:val="ru-RU"/>
              </w:rPr>
              <w:t xml:space="preserve"> </w:t>
            </w:r>
            <w:r w:rsidRPr="00B2084B">
              <w:rPr>
                <w:sz w:val="18"/>
                <w:szCs w:val="18"/>
                <w:lang w:val="ru-RU"/>
              </w:rPr>
              <w:t>сооружения</w:t>
            </w:r>
          </w:p>
        </w:tc>
      </w:tr>
      <w:tr w:rsidR="00642126" w:rsidRPr="00B2084B" w:rsidTr="00642126">
        <w:trPr>
          <w:trHeight w:val="41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1"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72"/>
              <w:rPr>
                <w:sz w:val="18"/>
                <w:szCs w:val="18"/>
              </w:rPr>
            </w:pPr>
            <w:r w:rsidRPr="00B2084B">
              <w:rPr>
                <w:noProof/>
                <w:sz w:val="18"/>
                <w:szCs w:val="18"/>
                <w:lang w:eastAsia="ru-RU"/>
              </w:rPr>
              <w:drawing>
                <wp:inline distT="0" distB="0" distL="0" distR="0">
                  <wp:extent cx="257175" cy="5238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523875"/>
                          </a:xfrm>
                          <a:prstGeom prst="rect">
                            <a:avLst/>
                          </a:prstGeom>
                          <a:noFill/>
                          <a:ln>
                            <a:noFill/>
                          </a:ln>
                        </pic:spPr>
                      </pic:pic>
                    </a:graphicData>
                  </a:graphic>
                </wp:inline>
              </w:drawing>
            </w:r>
          </w:p>
        </w:tc>
        <w:tc>
          <w:tcPr>
            <w:tcW w:w="447"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72"/>
              <w:rPr>
                <w:sz w:val="18"/>
                <w:szCs w:val="18"/>
              </w:rPr>
            </w:pPr>
            <w:r w:rsidRPr="00B2084B">
              <w:rPr>
                <w:noProof/>
                <w:sz w:val="18"/>
                <w:szCs w:val="18"/>
                <w:lang w:eastAsia="ru-RU"/>
              </w:rPr>
              <w:drawing>
                <wp:inline distT="0" distB="0" distL="0" distR="0">
                  <wp:extent cx="2476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1"/>
              <w:rPr>
                <w:sz w:val="18"/>
                <w:szCs w:val="18"/>
              </w:rPr>
            </w:pPr>
            <w:r w:rsidRPr="00B2084B">
              <w:rPr>
                <w:w w:val="90"/>
                <w:sz w:val="18"/>
                <w:szCs w:val="18"/>
              </w:rPr>
              <w:t>Образование</w:t>
            </w:r>
            <w:r w:rsidRPr="00B2084B">
              <w:rPr>
                <w:spacing w:val="35"/>
                <w:w w:val="90"/>
                <w:sz w:val="18"/>
                <w:szCs w:val="18"/>
              </w:rPr>
              <w:t xml:space="preserve"> </w:t>
            </w:r>
            <w:r w:rsidRPr="00B2084B">
              <w:rPr>
                <w:w w:val="90"/>
                <w:sz w:val="18"/>
                <w:szCs w:val="18"/>
              </w:rPr>
              <w:t>жилого</w:t>
            </w:r>
            <w:r w:rsidRPr="00B2084B">
              <w:rPr>
                <w:spacing w:val="29"/>
                <w:w w:val="90"/>
                <w:sz w:val="18"/>
                <w:szCs w:val="18"/>
              </w:rPr>
              <w:t xml:space="preserve"> </w:t>
            </w:r>
            <w:r w:rsidRPr="00B2084B">
              <w:rPr>
                <w:w w:val="90"/>
                <w:sz w:val="18"/>
                <w:szCs w:val="18"/>
              </w:rPr>
              <w:t>помещения</w:t>
            </w:r>
          </w:p>
        </w:tc>
        <w:tc>
          <w:tcPr>
            <w:tcW w:w="3755"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1"/>
              <w:rPr>
                <w:sz w:val="18"/>
                <w:szCs w:val="18"/>
              </w:rPr>
            </w:pPr>
            <w:r w:rsidRPr="00B2084B">
              <w:rPr>
                <w:w w:val="90"/>
                <w:sz w:val="18"/>
                <w:szCs w:val="18"/>
              </w:rPr>
              <w:t>Количество</w:t>
            </w:r>
            <w:r w:rsidRPr="00B2084B">
              <w:rPr>
                <w:spacing w:val="5"/>
                <w:w w:val="90"/>
                <w:sz w:val="18"/>
                <w:szCs w:val="18"/>
              </w:rPr>
              <w:t xml:space="preserve"> </w:t>
            </w:r>
            <w:r w:rsidRPr="00B2084B">
              <w:rPr>
                <w:w w:val="90"/>
                <w:sz w:val="18"/>
                <w:szCs w:val="18"/>
              </w:rPr>
              <w:t>образуемых</w:t>
            </w:r>
            <w:r w:rsidRPr="00B2084B">
              <w:rPr>
                <w:spacing w:val="50"/>
                <w:sz w:val="18"/>
                <w:szCs w:val="18"/>
              </w:rPr>
              <w:t xml:space="preserve"> </w:t>
            </w:r>
            <w:r w:rsidRPr="00B2084B">
              <w:rPr>
                <w:w w:val="90"/>
                <w:sz w:val="18"/>
                <w:szCs w:val="18"/>
              </w:rPr>
              <w:t>помещений</w:t>
            </w:r>
          </w:p>
        </w:tc>
        <w:tc>
          <w:tcPr>
            <w:tcW w:w="1551"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2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47" w:type="dxa"/>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72"/>
              <w:rPr>
                <w:sz w:val="18"/>
                <w:szCs w:val="18"/>
              </w:rPr>
            </w:pPr>
            <w:r w:rsidRPr="00B2084B">
              <w:rPr>
                <w:noProof/>
                <w:sz w:val="18"/>
                <w:szCs w:val="18"/>
                <w:lang w:eastAsia="ru-RU"/>
              </w:rPr>
              <w:drawing>
                <wp:inline distT="0" distB="0" distL="0" distR="0">
                  <wp:extent cx="247650" cy="238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92" w:type="dxa"/>
            <w:vMerge w:val="restart"/>
            <w:tcBorders>
              <w:top w:val="single" w:sz="12" w:space="0" w:color="000000"/>
              <w:left w:val="single" w:sz="12" w:space="0" w:color="000000"/>
              <w:bottom w:val="single" w:sz="12" w:space="0" w:color="000000"/>
              <w:right w:val="nil"/>
            </w:tcBorders>
          </w:tcPr>
          <w:p w:rsidR="00642126" w:rsidRPr="00B2084B" w:rsidRDefault="00642126" w:rsidP="00642126">
            <w:pPr>
              <w:pStyle w:val="TableParagraph"/>
              <w:tabs>
                <w:tab w:val="left" w:pos="709"/>
                <w:tab w:val="right" w:pos="900"/>
              </w:tabs>
              <w:rPr>
                <w:sz w:val="18"/>
                <w:szCs w:val="18"/>
              </w:rPr>
            </w:pPr>
          </w:p>
        </w:tc>
        <w:tc>
          <w:tcPr>
            <w:tcW w:w="3208" w:type="dxa"/>
            <w:gridSpan w:val="3"/>
            <w:tcBorders>
              <w:top w:val="single" w:sz="12" w:space="0" w:color="000000"/>
              <w:left w:val="nil"/>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spacing w:before="24"/>
              <w:rPr>
                <w:sz w:val="18"/>
                <w:szCs w:val="18"/>
              </w:rPr>
            </w:pPr>
            <w:r w:rsidRPr="00B2084B">
              <w:rPr>
                <w:w w:val="90"/>
                <w:sz w:val="18"/>
                <w:szCs w:val="18"/>
              </w:rPr>
              <w:t>Образование</w:t>
            </w:r>
            <w:r w:rsidRPr="00B2084B">
              <w:rPr>
                <w:spacing w:val="41"/>
                <w:w w:val="90"/>
                <w:sz w:val="18"/>
                <w:szCs w:val="18"/>
              </w:rPr>
              <w:t xml:space="preserve"> </w:t>
            </w:r>
            <w:r w:rsidRPr="00B2084B">
              <w:rPr>
                <w:w w:val="90"/>
                <w:sz w:val="18"/>
                <w:szCs w:val="18"/>
              </w:rPr>
              <w:t>нежилого</w:t>
            </w:r>
            <w:r w:rsidRPr="00B2084B">
              <w:rPr>
                <w:spacing w:val="35"/>
                <w:w w:val="90"/>
                <w:sz w:val="18"/>
                <w:szCs w:val="18"/>
              </w:rPr>
              <w:t xml:space="preserve"> </w:t>
            </w:r>
            <w:r w:rsidRPr="00B2084B">
              <w:rPr>
                <w:w w:val="90"/>
                <w:sz w:val="18"/>
                <w:szCs w:val="18"/>
              </w:rPr>
              <w:t>помещения</w:t>
            </w:r>
          </w:p>
        </w:tc>
        <w:tc>
          <w:tcPr>
            <w:tcW w:w="84" w:type="dxa"/>
            <w:vMerge w:val="restart"/>
            <w:tcBorders>
              <w:top w:val="single" w:sz="12" w:space="0" w:color="000000"/>
              <w:left w:val="single" w:sz="12" w:space="0" w:color="000000"/>
              <w:bottom w:val="single" w:sz="12" w:space="0" w:color="000000"/>
              <w:right w:val="nil"/>
            </w:tcBorders>
          </w:tcPr>
          <w:p w:rsidR="00642126" w:rsidRPr="00B2084B" w:rsidRDefault="00642126" w:rsidP="00642126">
            <w:pPr>
              <w:pStyle w:val="TableParagraph"/>
              <w:tabs>
                <w:tab w:val="left" w:pos="709"/>
                <w:tab w:val="right" w:pos="900"/>
              </w:tabs>
              <w:rPr>
                <w:sz w:val="18"/>
                <w:szCs w:val="18"/>
              </w:rPr>
            </w:pPr>
          </w:p>
        </w:tc>
        <w:tc>
          <w:tcPr>
            <w:tcW w:w="3671" w:type="dxa"/>
            <w:gridSpan w:val="3"/>
            <w:tcBorders>
              <w:top w:val="single" w:sz="12" w:space="0" w:color="000000"/>
              <w:left w:val="nil"/>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spacing w:before="24"/>
              <w:rPr>
                <w:sz w:val="18"/>
                <w:szCs w:val="18"/>
              </w:rPr>
            </w:pPr>
            <w:r w:rsidRPr="00B2084B">
              <w:rPr>
                <w:w w:val="90"/>
                <w:sz w:val="18"/>
                <w:szCs w:val="18"/>
              </w:rPr>
              <w:t>Количество</w:t>
            </w:r>
            <w:r w:rsidRPr="00B2084B">
              <w:rPr>
                <w:spacing w:val="6"/>
                <w:w w:val="90"/>
                <w:sz w:val="18"/>
                <w:szCs w:val="18"/>
              </w:rPr>
              <w:t xml:space="preserve"> </w:t>
            </w:r>
            <w:r w:rsidRPr="00B2084B">
              <w:rPr>
                <w:w w:val="90"/>
                <w:sz w:val="18"/>
                <w:szCs w:val="18"/>
              </w:rPr>
              <w:t>образуемых</w:t>
            </w:r>
            <w:r w:rsidRPr="00B2084B">
              <w:rPr>
                <w:spacing w:val="42"/>
                <w:sz w:val="18"/>
                <w:szCs w:val="18"/>
              </w:rPr>
              <w:t xml:space="preserve"> </w:t>
            </w:r>
            <w:r w:rsidRPr="00B2084B">
              <w:rPr>
                <w:w w:val="90"/>
                <w:sz w:val="18"/>
                <w:szCs w:val="18"/>
              </w:rPr>
              <w:t>помещений</w:t>
            </w:r>
          </w:p>
        </w:tc>
        <w:tc>
          <w:tcPr>
            <w:tcW w:w="1551" w:type="dxa"/>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208" w:type="dxa"/>
            <w:gridSpan w:val="3"/>
            <w:tcBorders>
              <w:top w:val="single" w:sz="8" w:space="0" w:color="000000"/>
              <w:left w:val="nil"/>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755"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671" w:type="dxa"/>
            <w:gridSpan w:val="3"/>
            <w:tcBorders>
              <w:top w:val="single" w:sz="8" w:space="0" w:color="000000"/>
              <w:left w:val="nil"/>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1551" w:type="dxa"/>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9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9"/>
              <w:rPr>
                <w:sz w:val="18"/>
                <w:szCs w:val="18"/>
              </w:rPr>
            </w:pPr>
            <w:r w:rsidRPr="00B2084B">
              <w:rPr>
                <w:w w:val="90"/>
                <w:sz w:val="18"/>
                <w:szCs w:val="18"/>
              </w:rPr>
              <w:t>Кадастровый</w:t>
            </w:r>
            <w:r w:rsidRPr="00B2084B">
              <w:rPr>
                <w:spacing w:val="27"/>
                <w:w w:val="90"/>
                <w:sz w:val="18"/>
                <w:szCs w:val="18"/>
              </w:rPr>
              <w:t xml:space="preserve"> </w:t>
            </w:r>
            <w:r w:rsidRPr="00B2084B">
              <w:rPr>
                <w:w w:val="90"/>
                <w:sz w:val="18"/>
                <w:szCs w:val="18"/>
              </w:rPr>
              <w:t>номер</w:t>
            </w:r>
            <w:r w:rsidRPr="00B2084B">
              <w:rPr>
                <w:spacing w:val="20"/>
                <w:w w:val="90"/>
                <w:sz w:val="18"/>
                <w:szCs w:val="18"/>
              </w:rPr>
              <w:t xml:space="preserve"> </w:t>
            </w:r>
            <w:r w:rsidRPr="00B2084B">
              <w:rPr>
                <w:w w:val="90"/>
                <w:sz w:val="18"/>
                <w:szCs w:val="18"/>
              </w:rPr>
              <w:t>здания,</w:t>
            </w:r>
            <w:r w:rsidRPr="00B2084B">
              <w:rPr>
                <w:spacing w:val="23"/>
                <w:w w:val="90"/>
                <w:sz w:val="18"/>
                <w:szCs w:val="18"/>
              </w:rPr>
              <w:t xml:space="preserve"> </w:t>
            </w:r>
            <w:r w:rsidRPr="00B2084B">
              <w:rPr>
                <w:w w:val="90"/>
                <w:sz w:val="18"/>
                <w:szCs w:val="18"/>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9"/>
              <w:rPr>
                <w:sz w:val="18"/>
                <w:szCs w:val="18"/>
              </w:rPr>
            </w:pPr>
            <w:r w:rsidRPr="00B2084B">
              <w:rPr>
                <w:w w:val="90"/>
                <w:sz w:val="18"/>
                <w:szCs w:val="18"/>
              </w:rPr>
              <w:t>Адрес</w:t>
            </w:r>
            <w:r w:rsidRPr="00B2084B">
              <w:rPr>
                <w:spacing w:val="24"/>
                <w:w w:val="90"/>
                <w:sz w:val="18"/>
                <w:szCs w:val="18"/>
              </w:rPr>
              <w:t xml:space="preserve"> </w:t>
            </w:r>
            <w:r w:rsidRPr="00B2084B">
              <w:rPr>
                <w:w w:val="90"/>
                <w:sz w:val="18"/>
                <w:szCs w:val="18"/>
              </w:rPr>
              <w:t>здания,</w:t>
            </w:r>
            <w:r w:rsidRPr="00B2084B">
              <w:rPr>
                <w:spacing w:val="34"/>
                <w:w w:val="90"/>
                <w:sz w:val="18"/>
                <w:szCs w:val="18"/>
              </w:rPr>
              <w:t xml:space="preserve"> </w:t>
            </w:r>
            <w:r w:rsidRPr="00B2084B">
              <w:rPr>
                <w:w w:val="90"/>
                <w:sz w:val="18"/>
                <w:szCs w:val="18"/>
              </w:rPr>
              <w:t>сооружения</w:t>
            </w:r>
          </w:p>
        </w:tc>
      </w:tr>
      <w:tr w:rsidR="00642126" w:rsidRPr="00B2084B" w:rsidTr="00642126">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85"/>
                <w:sz w:val="18"/>
                <w:szCs w:val="18"/>
              </w:rPr>
              <w:t>Дополнительная</w:t>
            </w:r>
            <w:r w:rsidRPr="00B2084B">
              <w:rPr>
                <w:spacing w:val="9"/>
                <w:w w:val="85"/>
                <w:sz w:val="18"/>
                <w:szCs w:val="18"/>
              </w:rPr>
              <w:t xml:space="preserve"> </w:t>
            </w:r>
            <w:r w:rsidRPr="00B2084B">
              <w:rPr>
                <w:w w:val="85"/>
                <w:sz w:val="18"/>
                <w:szCs w:val="18"/>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0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6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1" w:type="dxa"/>
            <w:gridSpan w:val="2"/>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2"/>
              <w:rPr>
                <w:sz w:val="18"/>
                <w:szCs w:val="18"/>
              </w:rPr>
            </w:pPr>
          </w:p>
          <w:p w:rsidR="00642126" w:rsidRPr="00B2084B" w:rsidRDefault="00642126" w:rsidP="00642126">
            <w:pPr>
              <w:pStyle w:val="TableParagraph"/>
              <w:tabs>
                <w:tab w:val="left" w:pos="709"/>
                <w:tab w:val="right" w:pos="900"/>
              </w:tabs>
              <w:spacing w:before="1"/>
              <w:rPr>
                <w:sz w:val="18"/>
                <w:szCs w:val="18"/>
              </w:rPr>
            </w:pPr>
          </w:p>
        </w:tc>
        <w:tc>
          <w:tcPr>
            <w:tcW w:w="9053" w:type="dxa"/>
            <w:gridSpan w:val="10"/>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5"/>
              <w:ind w:right="80" w:hanging="2"/>
              <w:rPr>
                <w:sz w:val="18"/>
                <w:szCs w:val="18"/>
                <w:lang w:val="ru-RU"/>
              </w:rPr>
            </w:pPr>
            <w:r w:rsidRPr="00B2084B">
              <w:rPr>
                <w:spacing w:val="-1"/>
                <w:w w:val="95"/>
                <w:sz w:val="18"/>
                <w:szCs w:val="18"/>
                <w:lang w:val="ru-RU"/>
              </w:rPr>
              <w:t>Образованием</w:t>
            </w:r>
            <w:r w:rsidRPr="00B2084B">
              <w:rPr>
                <w:w w:val="95"/>
                <w:sz w:val="18"/>
                <w:szCs w:val="18"/>
                <w:lang w:val="ru-RU"/>
              </w:rPr>
              <w:t xml:space="preserve"> </w:t>
            </w:r>
            <w:r w:rsidRPr="00B2084B">
              <w:rPr>
                <w:spacing w:val="-1"/>
                <w:w w:val="95"/>
                <w:sz w:val="18"/>
                <w:szCs w:val="18"/>
                <w:lang w:val="ru-RU"/>
              </w:rPr>
              <w:t>помещения(ий) в здании (строении), сооружении</w:t>
            </w:r>
            <w:r w:rsidRPr="00B2084B">
              <w:rPr>
                <w:w w:val="95"/>
                <w:sz w:val="18"/>
                <w:szCs w:val="18"/>
                <w:lang w:val="ru-RU"/>
              </w:rPr>
              <w:t xml:space="preserve"> </w:t>
            </w:r>
            <w:r w:rsidRPr="00B2084B">
              <w:rPr>
                <w:spacing w:val="-1"/>
                <w:w w:val="95"/>
                <w:sz w:val="18"/>
                <w:szCs w:val="18"/>
                <w:lang w:val="ru-RU"/>
              </w:rPr>
              <w:t>путем</w:t>
            </w:r>
            <w:r w:rsidRPr="00B2084B">
              <w:rPr>
                <w:w w:val="95"/>
                <w:sz w:val="18"/>
                <w:szCs w:val="18"/>
                <w:lang w:val="ru-RU"/>
              </w:rPr>
              <w:t xml:space="preserve"> </w:t>
            </w:r>
            <w:r w:rsidRPr="00B2084B">
              <w:rPr>
                <w:spacing w:val="-1"/>
                <w:w w:val="95"/>
                <w:sz w:val="18"/>
                <w:szCs w:val="18"/>
                <w:lang w:val="ru-RU"/>
              </w:rPr>
              <w:t>раздела</w:t>
            </w:r>
            <w:r w:rsidRPr="00B2084B">
              <w:rPr>
                <w:w w:val="95"/>
                <w:sz w:val="18"/>
                <w:szCs w:val="18"/>
                <w:lang w:val="ru-RU"/>
              </w:rPr>
              <w:t xml:space="preserve"> </w:t>
            </w:r>
            <w:r w:rsidRPr="00B2084B">
              <w:rPr>
                <w:spacing w:val="-1"/>
                <w:w w:val="95"/>
                <w:sz w:val="18"/>
                <w:szCs w:val="18"/>
                <w:lang w:val="ru-RU"/>
              </w:rPr>
              <w:t>помещения,</w:t>
            </w:r>
            <w:r w:rsidRPr="00B2084B">
              <w:rPr>
                <w:w w:val="95"/>
                <w:sz w:val="18"/>
                <w:szCs w:val="18"/>
                <w:lang w:val="ru-RU"/>
              </w:rPr>
              <w:t xml:space="preserve"> </w:t>
            </w:r>
            <w:r w:rsidRPr="00B2084B">
              <w:rPr>
                <w:sz w:val="18"/>
                <w:szCs w:val="18"/>
                <w:lang w:val="ru-RU"/>
              </w:rPr>
              <w:t>машино</w:t>
            </w:r>
            <w:r w:rsidRPr="00B2084B">
              <w:rPr>
                <w:spacing w:val="15"/>
                <w:sz w:val="18"/>
                <w:szCs w:val="18"/>
                <w:lang w:val="ru-RU"/>
              </w:rPr>
              <w:t xml:space="preserve"> </w:t>
            </w:r>
            <w:r w:rsidRPr="00B2084B">
              <w:rPr>
                <w:sz w:val="18"/>
                <w:szCs w:val="18"/>
                <w:lang w:val="ru-RU"/>
              </w:rPr>
              <w:t>места</w:t>
            </w:r>
          </w:p>
        </w:tc>
      </w:tr>
      <w:tr w:rsidR="00642126" w:rsidRPr="00B2084B" w:rsidTr="00642126">
        <w:trPr>
          <w:trHeight w:val="5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211"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216"/>
              <w:jc w:val="center"/>
              <w:rPr>
                <w:sz w:val="18"/>
                <w:szCs w:val="18"/>
                <w:lang w:val="ru-RU"/>
              </w:rPr>
            </w:pPr>
            <w:r w:rsidRPr="00B2084B">
              <w:rPr>
                <w:w w:val="90"/>
                <w:sz w:val="18"/>
                <w:szCs w:val="18"/>
                <w:lang w:val="ru-RU"/>
              </w:rPr>
              <w:t>Назначение</w:t>
            </w:r>
            <w:r w:rsidRPr="00B2084B">
              <w:rPr>
                <w:spacing w:val="1"/>
                <w:w w:val="90"/>
                <w:sz w:val="18"/>
                <w:szCs w:val="18"/>
                <w:lang w:val="ru-RU"/>
              </w:rPr>
              <w:t xml:space="preserve"> </w:t>
            </w:r>
            <w:r w:rsidRPr="00B2084B">
              <w:rPr>
                <w:w w:val="90"/>
                <w:sz w:val="18"/>
                <w:szCs w:val="18"/>
                <w:lang w:val="ru-RU"/>
              </w:rPr>
              <w:t>помещения</w:t>
            </w:r>
          </w:p>
          <w:p w:rsidR="00642126" w:rsidRPr="00B2084B" w:rsidRDefault="00642126" w:rsidP="00642126">
            <w:pPr>
              <w:pStyle w:val="TableParagraph"/>
              <w:tabs>
                <w:tab w:val="left" w:pos="709"/>
                <w:tab w:val="right" w:pos="900"/>
              </w:tabs>
              <w:spacing w:before="35"/>
              <w:ind w:right="217"/>
              <w:jc w:val="center"/>
              <w:rPr>
                <w:sz w:val="18"/>
                <w:szCs w:val="18"/>
                <w:lang w:val="ru-RU"/>
              </w:rPr>
            </w:pPr>
            <w:r w:rsidRPr="00B2084B">
              <w:rPr>
                <w:w w:val="90"/>
                <w:sz w:val="18"/>
                <w:szCs w:val="18"/>
                <w:lang w:val="ru-RU"/>
              </w:rPr>
              <w:t>(жилое</w:t>
            </w:r>
            <w:r w:rsidRPr="00B2084B">
              <w:rPr>
                <w:spacing w:val="-7"/>
                <w:w w:val="90"/>
                <w:sz w:val="18"/>
                <w:szCs w:val="18"/>
                <w:lang w:val="ru-RU"/>
              </w:rPr>
              <w:t xml:space="preserve"> </w:t>
            </w:r>
            <w:r w:rsidRPr="00B2084B">
              <w:rPr>
                <w:w w:val="90"/>
                <w:sz w:val="18"/>
                <w:szCs w:val="18"/>
                <w:lang w:val="ru-RU"/>
              </w:rPr>
              <w:t>(нежилое)</w:t>
            </w:r>
            <w:r w:rsidRPr="00B2084B">
              <w:rPr>
                <w:spacing w:val="9"/>
                <w:w w:val="90"/>
                <w:sz w:val="18"/>
                <w:szCs w:val="18"/>
                <w:lang w:val="ru-RU"/>
              </w:rPr>
              <w:t xml:space="preserve"> </w:t>
            </w:r>
            <w:r w:rsidRPr="00B2084B">
              <w:rPr>
                <w:w w:val="90"/>
                <w:sz w:val="18"/>
                <w:szCs w:val="18"/>
                <w:lang w:val="ru-RU"/>
              </w:rPr>
              <w:t>помещение)</w:t>
            </w:r>
            <w:r w:rsidRPr="00B2084B">
              <w:rPr>
                <w:w w:val="95"/>
                <w:sz w:val="18"/>
                <w:szCs w:val="18"/>
                <w:vertAlign w:val="superscript"/>
                <w:lang w:val="ru-RU"/>
              </w:rPr>
              <w:t xml:space="preserve"> 3</w:t>
            </w:r>
          </w:p>
        </w:tc>
        <w:tc>
          <w:tcPr>
            <w:tcW w:w="3173"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26"/>
              <w:rPr>
                <w:sz w:val="18"/>
                <w:szCs w:val="18"/>
              </w:rPr>
            </w:pPr>
            <w:r w:rsidRPr="00B2084B">
              <w:rPr>
                <w:w w:val="95"/>
                <w:sz w:val="18"/>
                <w:szCs w:val="18"/>
              </w:rPr>
              <w:t>Вид</w:t>
            </w:r>
            <w:r w:rsidRPr="00B2084B">
              <w:rPr>
                <w:spacing w:val="-5"/>
                <w:w w:val="95"/>
                <w:sz w:val="18"/>
                <w:szCs w:val="18"/>
              </w:rPr>
              <w:t xml:space="preserve"> </w:t>
            </w:r>
            <w:r w:rsidRPr="00B2084B">
              <w:rPr>
                <w:w w:val="95"/>
                <w:sz w:val="18"/>
                <w:szCs w:val="18"/>
              </w:rPr>
              <w:t>помещения</w:t>
            </w:r>
            <w:r w:rsidRPr="00B2084B">
              <w:rPr>
                <w:spacing w:val="9"/>
                <w:w w:val="95"/>
                <w:sz w:val="18"/>
                <w:szCs w:val="18"/>
              </w:rPr>
              <w:t xml:space="preserve"> </w:t>
            </w:r>
            <w:r w:rsidRPr="00B2084B">
              <w:rPr>
                <w:w w:val="95"/>
                <w:sz w:val="18"/>
                <w:szCs w:val="18"/>
                <w:vertAlign w:val="superscript"/>
              </w:rPr>
              <w:t>3</w:t>
            </w:r>
          </w:p>
        </w:tc>
        <w:tc>
          <w:tcPr>
            <w:tcW w:w="3150"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35"/>
              <w:rPr>
                <w:sz w:val="18"/>
                <w:szCs w:val="18"/>
              </w:rPr>
            </w:pPr>
            <w:r w:rsidRPr="00B2084B">
              <w:rPr>
                <w:w w:val="95"/>
                <w:sz w:val="18"/>
                <w:szCs w:val="18"/>
              </w:rPr>
              <w:t>Количество</w:t>
            </w:r>
            <w:r w:rsidRPr="00B2084B">
              <w:rPr>
                <w:spacing w:val="36"/>
                <w:w w:val="95"/>
                <w:sz w:val="18"/>
                <w:szCs w:val="18"/>
              </w:rPr>
              <w:t xml:space="preserve"> </w:t>
            </w:r>
            <w:r w:rsidRPr="00B2084B">
              <w:rPr>
                <w:w w:val="95"/>
                <w:sz w:val="18"/>
                <w:szCs w:val="18"/>
              </w:rPr>
              <w:t>помещений</w:t>
            </w:r>
            <w:r w:rsidRPr="00B2084B">
              <w:rPr>
                <w:spacing w:val="22"/>
                <w:w w:val="95"/>
                <w:sz w:val="18"/>
                <w:szCs w:val="18"/>
              </w:rPr>
              <w:t xml:space="preserve"> </w:t>
            </w:r>
            <w:r w:rsidRPr="00B2084B">
              <w:rPr>
                <w:w w:val="95"/>
                <w:sz w:val="18"/>
                <w:szCs w:val="18"/>
                <w:vertAlign w:val="superscript"/>
              </w:rPr>
              <w:t>3</w:t>
            </w:r>
          </w:p>
        </w:tc>
      </w:tr>
      <w:tr w:rsidR="00642126" w:rsidRPr="00B2084B" w:rsidTr="00642126">
        <w:trPr>
          <w:trHeight w:val="42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211" w:type="dxa"/>
            <w:gridSpan w:val="5"/>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173" w:type="dxa"/>
            <w:gridSpan w:val="5"/>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150" w:type="dxa"/>
            <w:gridSpan w:val="2"/>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211"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173"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150" w:type="dxa"/>
            <w:gridSpan w:val="2"/>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85"/>
                <w:sz w:val="18"/>
                <w:szCs w:val="18"/>
                <w:lang w:val="ru-RU"/>
              </w:rPr>
              <w:t>Кадастровый</w:t>
            </w:r>
            <w:r w:rsidRPr="00B2084B">
              <w:rPr>
                <w:spacing w:val="2"/>
                <w:w w:val="85"/>
                <w:sz w:val="18"/>
                <w:szCs w:val="18"/>
                <w:lang w:val="ru-RU"/>
              </w:rPr>
              <w:t xml:space="preserve"> </w:t>
            </w:r>
            <w:r w:rsidRPr="00B2084B">
              <w:rPr>
                <w:w w:val="85"/>
                <w:sz w:val="18"/>
                <w:szCs w:val="18"/>
                <w:lang w:val="ru-RU"/>
              </w:rPr>
              <w:t>номер</w:t>
            </w:r>
            <w:r w:rsidRPr="00B2084B">
              <w:rPr>
                <w:spacing w:val="22"/>
                <w:w w:val="85"/>
                <w:sz w:val="18"/>
                <w:szCs w:val="18"/>
                <w:lang w:val="ru-RU"/>
              </w:rPr>
              <w:t xml:space="preserve"> </w:t>
            </w:r>
            <w:r w:rsidRPr="00B2084B">
              <w:rPr>
                <w:w w:val="85"/>
                <w:sz w:val="18"/>
                <w:szCs w:val="18"/>
                <w:lang w:val="ru-RU"/>
              </w:rPr>
              <w:t>помещения,</w:t>
            </w:r>
            <w:r w:rsidRPr="00B2084B">
              <w:rPr>
                <w:spacing w:val="43"/>
                <w:sz w:val="18"/>
                <w:szCs w:val="18"/>
                <w:lang w:val="ru-RU"/>
              </w:rPr>
              <w:t xml:space="preserve"> </w:t>
            </w:r>
            <w:r w:rsidRPr="00B2084B">
              <w:rPr>
                <w:w w:val="85"/>
                <w:sz w:val="18"/>
                <w:szCs w:val="18"/>
                <w:lang w:val="ru-RU"/>
              </w:rPr>
              <w:t>машино-</w:t>
            </w:r>
          </w:p>
          <w:p w:rsidR="00642126" w:rsidRPr="00B2084B" w:rsidRDefault="00642126" w:rsidP="00642126">
            <w:pPr>
              <w:pStyle w:val="TableParagraph"/>
              <w:tabs>
                <w:tab w:val="left" w:pos="709"/>
                <w:tab w:val="right" w:pos="900"/>
              </w:tabs>
              <w:spacing w:before="13"/>
              <w:rPr>
                <w:sz w:val="18"/>
                <w:szCs w:val="18"/>
                <w:lang w:val="ru-RU"/>
              </w:rPr>
            </w:pPr>
            <w:r w:rsidRPr="00B2084B">
              <w:rPr>
                <w:w w:val="85"/>
                <w:sz w:val="18"/>
                <w:szCs w:val="18"/>
                <w:lang w:val="ru-RU"/>
              </w:rPr>
              <w:t>места,</w:t>
            </w:r>
            <w:r w:rsidRPr="00B2084B">
              <w:rPr>
                <w:spacing w:val="26"/>
                <w:w w:val="85"/>
                <w:sz w:val="18"/>
                <w:szCs w:val="18"/>
                <w:lang w:val="ru-RU"/>
              </w:rPr>
              <w:t xml:space="preserve"> </w:t>
            </w:r>
            <w:r w:rsidRPr="00B2084B">
              <w:rPr>
                <w:w w:val="85"/>
                <w:sz w:val="18"/>
                <w:szCs w:val="18"/>
                <w:lang w:val="ru-RU"/>
              </w:rPr>
              <w:t>раздел</w:t>
            </w:r>
            <w:r w:rsidRPr="00B2084B">
              <w:rPr>
                <w:spacing w:val="32"/>
                <w:w w:val="85"/>
                <w:sz w:val="18"/>
                <w:szCs w:val="18"/>
                <w:lang w:val="ru-RU"/>
              </w:rPr>
              <w:t xml:space="preserve"> </w:t>
            </w:r>
            <w:r w:rsidRPr="00B2084B">
              <w:rPr>
                <w:w w:val="85"/>
                <w:sz w:val="18"/>
                <w:szCs w:val="18"/>
                <w:lang w:val="ru-RU"/>
              </w:rPr>
              <w:t>которого</w:t>
            </w:r>
            <w:r w:rsidRPr="00B2084B">
              <w:rPr>
                <w:spacing w:val="32"/>
                <w:w w:val="85"/>
                <w:sz w:val="18"/>
                <w:szCs w:val="18"/>
                <w:lang w:val="ru-RU"/>
              </w:rPr>
              <w:t xml:space="preserve"> </w:t>
            </w:r>
            <w:r w:rsidRPr="00B2084B">
              <w:rPr>
                <w:w w:val="85"/>
                <w:sz w:val="18"/>
                <w:szCs w:val="18"/>
                <w:lang w:val="ru-RU"/>
              </w:rPr>
              <w:t>осуществляется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85"/>
                <w:sz w:val="18"/>
                <w:szCs w:val="18"/>
                <w:lang w:val="ru-RU"/>
              </w:rPr>
              <w:t>Адрес</w:t>
            </w:r>
            <w:r w:rsidRPr="00B2084B">
              <w:rPr>
                <w:spacing w:val="30"/>
                <w:w w:val="85"/>
                <w:sz w:val="18"/>
                <w:szCs w:val="18"/>
                <w:lang w:val="ru-RU"/>
              </w:rPr>
              <w:t xml:space="preserve"> </w:t>
            </w:r>
            <w:r w:rsidRPr="00B2084B">
              <w:rPr>
                <w:w w:val="85"/>
                <w:sz w:val="18"/>
                <w:szCs w:val="18"/>
                <w:lang w:val="ru-RU"/>
              </w:rPr>
              <w:t>помещения,</w:t>
            </w:r>
            <w:r w:rsidRPr="00B2084B">
              <w:rPr>
                <w:spacing w:val="9"/>
                <w:w w:val="85"/>
                <w:sz w:val="18"/>
                <w:szCs w:val="18"/>
                <w:lang w:val="ru-RU"/>
              </w:rPr>
              <w:t xml:space="preserve"> </w:t>
            </w:r>
            <w:r w:rsidRPr="00B2084B">
              <w:rPr>
                <w:w w:val="85"/>
                <w:sz w:val="18"/>
                <w:szCs w:val="18"/>
                <w:lang w:val="ru-RU"/>
              </w:rPr>
              <w:t>машино-места,</w:t>
            </w:r>
            <w:r w:rsidRPr="00B2084B">
              <w:rPr>
                <w:spacing w:val="51"/>
                <w:sz w:val="18"/>
                <w:szCs w:val="18"/>
                <w:lang w:val="ru-RU"/>
              </w:rPr>
              <w:t xml:space="preserve"> </w:t>
            </w:r>
            <w:r w:rsidRPr="00B2084B">
              <w:rPr>
                <w:w w:val="85"/>
                <w:sz w:val="18"/>
                <w:szCs w:val="18"/>
                <w:lang w:val="ru-RU"/>
              </w:rPr>
              <w:t>раздел</w:t>
            </w:r>
            <w:r w:rsidRPr="00B2084B">
              <w:rPr>
                <w:spacing w:val="36"/>
                <w:w w:val="85"/>
                <w:sz w:val="18"/>
                <w:szCs w:val="18"/>
                <w:lang w:val="ru-RU"/>
              </w:rPr>
              <w:t xml:space="preserve"> </w:t>
            </w:r>
            <w:r w:rsidRPr="00B2084B">
              <w:rPr>
                <w:w w:val="85"/>
                <w:sz w:val="18"/>
                <w:szCs w:val="18"/>
                <w:lang w:val="ru-RU"/>
              </w:rPr>
              <w:t>которого</w:t>
            </w:r>
          </w:p>
          <w:p w:rsidR="00642126" w:rsidRPr="00B2084B" w:rsidRDefault="00642126" w:rsidP="00642126">
            <w:pPr>
              <w:pStyle w:val="TableParagraph"/>
              <w:tabs>
                <w:tab w:val="left" w:pos="709"/>
                <w:tab w:val="right" w:pos="900"/>
              </w:tabs>
              <w:spacing w:before="13"/>
              <w:rPr>
                <w:sz w:val="18"/>
                <w:szCs w:val="18"/>
              </w:rPr>
            </w:pPr>
            <w:r w:rsidRPr="00B2084B">
              <w:rPr>
                <w:sz w:val="18"/>
                <w:szCs w:val="18"/>
              </w:rPr>
              <w:t>осуществляется</w:t>
            </w:r>
          </w:p>
        </w:tc>
      </w:tr>
      <w:tr w:rsidR="00642126" w:rsidRPr="00B2084B" w:rsidTr="00642126">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3"/>
                <w:w w:val="90"/>
                <w:sz w:val="18"/>
                <w:szCs w:val="18"/>
              </w:rPr>
              <w:t xml:space="preserve"> </w:t>
            </w:r>
            <w:r w:rsidRPr="00B2084B">
              <w:rPr>
                <w:w w:val="90"/>
                <w:sz w:val="18"/>
                <w:szCs w:val="18"/>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ind w:right="37"/>
              <w:jc w:val="right"/>
              <w:rPr>
                <w:sz w:val="18"/>
                <w:szCs w:val="18"/>
              </w:rPr>
            </w:pPr>
          </w:p>
          <w:p w:rsidR="00642126" w:rsidRPr="00B2084B" w:rsidRDefault="00642126" w:rsidP="00642126">
            <w:pPr>
              <w:pStyle w:val="TableParagraph"/>
              <w:tabs>
                <w:tab w:val="left" w:pos="709"/>
                <w:tab w:val="right" w:pos="900"/>
              </w:tabs>
              <w:spacing w:before="10"/>
              <w:ind w:right="79"/>
              <w:jc w:val="right"/>
              <w:rPr>
                <w:sz w:val="18"/>
                <w:szCs w:val="18"/>
              </w:rPr>
            </w:pP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5"/>
                <w:sz w:val="18"/>
                <w:szCs w:val="18"/>
                <w:lang w:val="ru-RU"/>
              </w:rPr>
              <w:t>Образованием</w:t>
            </w:r>
            <w:r w:rsidRPr="00B2084B">
              <w:rPr>
                <w:spacing w:val="34"/>
                <w:w w:val="95"/>
                <w:sz w:val="18"/>
                <w:szCs w:val="18"/>
                <w:lang w:val="ru-RU"/>
              </w:rPr>
              <w:t xml:space="preserve"> </w:t>
            </w:r>
            <w:r w:rsidRPr="00B2084B">
              <w:rPr>
                <w:w w:val="95"/>
                <w:sz w:val="18"/>
                <w:szCs w:val="18"/>
                <w:lang w:val="ru-RU"/>
              </w:rPr>
              <w:t>помещения</w:t>
            </w:r>
            <w:r w:rsidRPr="00B2084B">
              <w:rPr>
                <w:spacing w:val="21"/>
                <w:w w:val="95"/>
                <w:sz w:val="18"/>
                <w:szCs w:val="18"/>
                <w:lang w:val="ru-RU"/>
              </w:rPr>
              <w:t xml:space="preserve"> </w:t>
            </w:r>
            <w:r w:rsidRPr="00B2084B">
              <w:rPr>
                <w:w w:val="95"/>
                <w:sz w:val="18"/>
                <w:szCs w:val="18"/>
                <w:lang w:val="ru-RU"/>
              </w:rPr>
              <w:t>в здании</w:t>
            </w:r>
            <w:r w:rsidRPr="00B2084B">
              <w:rPr>
                <w:spacing w:val="11"/>
                <w:w w:val="95"/>
                <w:sz w:val="18"/>
                <w:szCs w:val="18"/>
                <w:lang w:val="ru-RU"/>
              </w:rPr>
              <w:t xml:space="preserve"> </w:t>
            </w:r>
            <w:r w:rsidRPr="00B2084B">
              <w:rPr>
                <w:w w:val="95"/>
                <w:sz w:val="18"/>
                <w:szCs w:val="18"/>
                <w:lang w:val="ru-RU"/>
              </w:rPr>
              <w:t>(строении),</w:t>
            </w:r>
            <w:r w:rsidRPr="00B2084B">
              <w:rPr>
                <w:spacing w:val="8"/>
                <w:w w:val="95"/>
                <w:sz w:val="18"/>
                <w:szCs w:val="18"/>
                <w:lang w:val="ru-RU"/>
              </w:rPr>
              <w:t xml:space="preserve"> </w:t>
            </w:r>
            <w:r w:rsidRPr="00B2084B">
              <w:rPr>
                <w:w w:val="95"/>
                <w:sz w:val="18"/>
                <w:szCs w:val="18"/>
                <w:lang w:val="ru-RU"/>
              </w:rPr>
              <w:t>сооружений</w:t>
            </w:r>
            <w:r w:rsidRPr="00B2084B">
              <w:rPr>
                <w:spacing w:val="23"/>
                <w:w w:val="95"/>
                <w:sz w:val="18"/>
                <w:szCs w:val="18"/>
                <w:lang w:val="ru-RU"/>
              </w:rPr>
              <w:t xml:space="preserve"> </w:t>
            </w:r>
            <w:r w:rsidRPr="00B2084B">
              <w:rPr>
                <w:w w:val="95"/>
                <w:sz w:val="18"/>
                <w:szCs w:val="18"/>
                <w:lang w:val="ru-RU"/>
              </w:rPr>
              <w:t>путем</w:t>
            </w:r>
            <w:r w:rsidRPr="00B2084B">
              <w:rPr>
                <w:spacing w:val="9"/>
                <w:w w:val="95"/>
                <w:sz w:val="18"/>
                <w:szCs w:val="18"/>
                <w:lang w:val="ru-RU"/>
              </w:rPr>
              <w:t xml:space="preserve"> </w:t>
            </w:r>
            <w:r w:rsidRPr="00B2084B">
              <w:rPr>
                <w:w w:val="95"/>
                <w:sz w:val="18"/>
                <w:szCs w:val="18"/>
                <w:lang w:val="ru-RU"/>
              </w:rPr>
              <w:t>объединения</w:t>
            </w:r>
            <w:r w:rsidRPr="00B2084B">
              <w:rPr>
                <w:spacing w:val="30"/>
                <w:w w:val="95"/>
                <w:sz w:val="18"/>
                <w:szCs w:val="18"/>
                <w:lang w:val="ru-RU"/>
              </w:rPr>
              <w:t xml:space="preserve"> </w:t>
            </w:r>
            <w:r w:rsidRPr="00B2084B">
              <w:rPr>
                <w:w w:val="95"/>
                <w:sz w:val="18"/>
                <w:szCs w:val="18"/>
                <w:lang w:val="ru-RU"/>
              </w:rPr>
              <w:t>помещений,</w:t>
            </w:r>
          </w:p>
          <w:p w:rsidR="00642126" w:rsidRPr="00B2084B" w:rsidRDefault="00642126" w:rsidP="00642126">
            <w:pPr>
              <w:pStyle w:val="TableParagraph"/>
              <w:tabs>
                <w:tab w:val="left" w:pos="709"/>
                <w:tab w:val="right" w:pos="900"/>
              </w:tabs>
              <w:spacing w:before="10"/>
              <w:rPr>
                <w:sz w:val="18"/>
                <w:szCs w:val="18"/>
                <w:lang w:val="ru-RU"/>
              </w:rPr>
            </w:pPr>
            <w:r w:rsidRPr="00B2084B">
              <w:rPr>
                <w:sz w:val="18"/>
                <w:szCs w:val="18"/>
                <w:lang w:val="ru-RU"/>
              </w:rPr>
              <w:t>машино-мест</w:t>
            </w:r>
            <w:r w:rsidRPr="00B2084B">
              <w:rPr>
                <w:spacing w:val="3"/>
                <w:sz w:val="18"/>
                <w:szCs w:val="18"/>
                <w:lang w:val="ru-RU"/>
              </w:rPr>
              <w:t xml:space="preserve"> </w:t>
            </w:r>
            <w:r w:rsidRPr="00B2084B">
              <w:rPr>
                <w:sz w:val="18"/>
                <w:szCs w:val="18"/>
                <w:lang w:val="ru-RU"/>
              </w:rPr>
              <w:t>в</w:t>
            </w:r>
            <w:r w:rsidRPr="00B2084B">
              <w:rPr>
                <w:spacing w:val="-12"/>
                <w:sz w:val="18"/>
                <w:szCs w:val="18"/>
                <w:lang w:val="ru-RU"/>
              </w:rPr>
              <w:t xml:space="preserve"> </w:t>
            </w:r>
            <w:r w:rsidRPr="00B2084B">
              <w:rPr>
                <w:sz w:val="18"/>
                <w:szCs w:val="18"/>
                <w:lang w:val="ru-RU"/>
              </w:rPr>
              <w:t>здании</w:t>
            </w:r>
            <w:r w:rsidRPr="00B2084B">
              <w:rPr>
                <w:spacing w:val="-8"/>
                <w:sz w:val="18"/>
                <w:szCs w:val="18"/>
                <w:lang w:val="ru-RU"/>
              </w:rPr>
              <w:t xml:space="preserve"> </w:t>
            </w:r>
            <w:r w:rsidRPr="00B2084B">
              <w:rPr>
                <w:sz w:val="18"/>
                <w:szCs w:val="18"/>
                <w:lang w:val="ru-RU"/>
              </w:rPr>
              <w:t>(строении),</w:t>
            </w:r>
            <w:r w:rsidRPr="00B2084B">
              <w:rPr>
                <w:spacing w:val="-8"/>
                <w:sz w:val="18"/>
                <w:szCs w:val="18"/>
                <w:lang w:val="ru-RU"/>
              </w:rPr>
              <w:t xml:space="preserve"> </w:t>
            </w:r>
            <w:r w:rsidRPr="00B2084B">
              <w:rPr>
                <w:sz w:val="18"/>
                <w:szCs w:val="18"/>
                <w:lang w:val="ru-RU"/>
              </w:rPr>
              <w:t>сооружении</w:t>
            </w:r>
          </w:p>
        </w:tc>
      </w:tr>
      <w:tr w:rsidR="00642126" w:rsidRPr="00B2084B" w:rsidTr="00642126">
        <w:trPr>
          <w:trHeight w:val="41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47"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50"/>
              <w:rPr>
                <w:sz w:val="18"/>
                <w:szCs w:val="18"/>
                <w:lang w:val="ru-RU"/>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50"/>
              <w:rPr>
                <w:sz w:val="18"/>
                <w:szCs w:val="18"/>
              </w:rPr>
            </w:pPr>
            <w:r w:rsidRPr="00B2084B">
              <w:rPr>
                <w:w w:val="90"/>
                <w:sz w:val="18"/>
                <w:szCs w:val="18"/>
              </w:rPr>
              <w:t>Образование</w:t>
            </w:r>
            <w:r w:rsidRPr="00B2084B">
              <w:rPr>
                <w:spacing w:val="25"/>
                <w:w w:val="90"/>
                <w:sz w:val="18"/>
                <w:szCs w:val="18"/>
              </w:rPr>
              <w:t xml:space="preserve"> </w:t>
            </w:r>
            <w:r w:rsidRPr="00B2084B">
              <w:rPr>
                <w:w w:val="90"/>
                <w:sz w:val="18"/>
                <w:szCs w:val="18"/>
              </w:rPr>
              <w:t>жилого</w:t>
            </w:r>
            <w:r w:rsidRPr="00B2084B">
              <w:rPr>
                <w:spacing w:val="36"/>
                <w:w w:val="90"/>
                <w:sz w:val="18"/>
                <w:szCs w:val="18"/>
              </w:rPr>
              <w:t xml:space="preserve"> </w:t>
            </w:r>
            <w:r w:rsidRPr="00B2084B">
              <w:rPr>
                <w:w w:val="90"/>
                <w:sz w:val="18"/>
                <w:szCs w:val="18"/>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50"/>
              <w:rPr>
                <w:sz w:val="18"/>
                <w:szCs w:val="18"/>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56"/>
              <w:rPr>
                <w:sz w:val="18"/>
                <w:szCs w:val="18"/>
              </w:rPr>
            </w:pPr>
            <w:r w:rsidRPr="00B2084B">
              <w:rPr>
                <w:w w:val="90"/>
                <w:sz w:val="18"/>
                <w:szCs w:val="18"/>
              </w:rPr>
              <w:t>Образование</w:t>
            </w:r>
            <w:r w:rsidRPr="00B2084B">
              <w:rPr>
                <w:spacing w:val="5"/>
                <w:w w:val="90"/>
                <w:sz w:val="18"/>
                <w:szCs w:val="18"/>
              </w:rPr>
              <w:t xml:space="preserve"> </w:t>
            </w:r>
            <w:r w:rsidRPr="00B2084B">
              <w:rPr>
                <w:w w:val="90"/>
                <w:sz w:val="18"/>
                <w:szCs w:val="18"/>
              </w:rPr>
              <w:t>нежилого</w:t>
            </w:r>
            <w:r w:rsidRPr="00B2084B">
              <w:rPr>
                <w:spacing w:val="28"/>
                <w:w w:val="90"/>
                <w:sz w:val="18"/>
                <w:szCs w:val="18"/>
              </w:rPr>
              <w:t xml:space="preserve"> </w:t>
            </w:r>
            <w:r w:rsidRPr="00B2084B">
              <w:rPr>
                <w:i/>
                <w:w w:val="90"/>
                <w:sz w:val="18"/>
                <w:szCs w:val="18"/>
              </w:rPr>
              <w:t>пом</w:t>
            </w:r>
            <w:r w:rsidRPr="00B2084B">
              <w:rPr>
                <w:w w:val="90"/>
                <w:sz w:val="18"/>
                <w:szCs w:val="18"/>
              </w:rPr>
              <w:t>ещения</w:t>
            </w:r>
          </w:p>
        </w:tc>
      </w:tr>
      <w:tr w:rsidR="00642126" w:rsidRPr="00B2084B" w:rsidTr="00642126">
        <w:trPr>
          <w:trHeight w:val="34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9" w:type="dxa"/>
            <w:vMerge w:val="restart"/>
            <w:tcBorders>
              <w:top w:val="single" w:sz="12" w:space="0" w:color="000000"/>
              <w:left w:val="single" w:sz="12" w:space="0" w:color="000000"/>
              <w:bottom w:val="single" w:sz="12" w:space="0" w:color="000000"/>
              <w:right w:val="nil"/>
            </w:tcBorders>
          </w:tcPr>
          <w:p w:rsidR="00642126" w:rsidRPr="00B2084B" w:rsidRDefault="00642126" w:rsidP="00642126">
            <w:pPr>
              <w:pStyle w:val="TableParagraph"/>
              <w:tabs>
                <w:tab w:val="left" w:pos="709"/>
                <w:tab w:val="right" w:pos="900"/>
              </w:tabs>
              <w:rPr>
                <w:sz w:val="18"/>
                <w:szCs w:val="18"/>
              </w:rPr>
            </w:pPr>
          </w:p>
        </w:tc>
        <w:tc>
          <w:tcPr>
            <w:tcW w:w="3866" w:type="dxa"/>
            <w:gridSpan w:val="5"/>
            <w:tcBorders>
              <w:top w:val="single" w:sz="12" w:space="0" w:color="000000"/>
              <w:left w:val="nil"/>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spacing w:before="48"/>
              <w:rPr>
                <w:sz w:val="18"/>
                <w:szCs w:val="18"/>
              </w:rPr>
            </w:pPr>
            <w:r w:rsidRPr="00B2084B">
              <w:rPr>
                <w:w w:val="90"/>
                <w:sz w:val="18"/>
                <w:szCs w:val="18"/>
              </w:rPr>
              <w:t>Количество</w:t>
            </w:r>
            <w:r w:rsidRPr="00B2084B">
              <w:rPr>
                <w:spacing w:val="45"/>
                <w:w w:val="90"/>
                <w:sz w:val="18"/>
                <w:szCs w:val="18"/>
              </w:rPr>
              <w:t xml:space="preserve"> </w:t>
            </w:r>
            <w:r w:rsidRPr="00B2084B">
              <w:rPr>
                <w:w w:val="90"/>
                <w:sz w:val="18"/>
                <w:szCs w:val="18"/>
              </w:rPr>
              <w:t>объединяемых</w:t>
            </w:r>
            <w:r w:rsidRPr="00B2084B">
              <w:rPr>
                <w:spacing w:val="5"/>
                <w:w w:val="90"/>
                <w:sz w:val="18"/>
                <w:szCs w:val="18"/>
              </w:rPr>
              <w:t xml:space="preserve"> </w:t>
            </w:r>
            <w:r w:rsidRPr="00B2084B">
              <w:rPr>
                <w:w w:val="90"/>
                <w:sz w:val="18"/>
                <w:szCs w:val="18"/>
              </w:rPr>
              <w:t>помещений</w:t>
            </w:r>
          </w:p>
        </w:tc>
        <w:tc>
          <w:tcPr>
            <w:tcW w:w="5589" w:type="dxa"/>
            <w:gridSpan w:val="6"/>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866" w:type="dxa"/>
            <w:gridSpan w:val="5"/>
            <w:tcBorders>
              <w:top w:val="single" w:sz="8" w:space="0" w:color="000000"/>
              <w:left w:val="nil"/>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5"/>
                <w:sz w:val="18"/>
                <w:szCs w:val="18"/>
              </w:rPr>
              <w:t>Кадастровый</w:t>
            </w:r>
            <w:r w:rsidRPr="00B2084B">
              <w:rPr>
                <w:spacing w:val="9"/>
                <w:w w:val="95"/>
                <w:sz w:val="18"/>
                <w:szCs w:val="18"/>
              </w:rPr>
              <w:t xml:space="preserve"> </w:t>
            </w:r>
            <w:r w:rsidRPr="00B2084B">
              <w:rPr>
                <w:w w:val="95"/>
                <w:sz w:val="18"/>
                <w:szCs w:val="18"/>
              </w:rPr>
              <w:t>номер</w:t>
            </w:r>
            <w:r w:rsidRPr="00B2084B">
              <w:rPr>
                <w:spacing w:val="-6"/>
                <w:w w:val="95"/>
                <w:sz w:val="18"/>
                <w:szCs w:val="18"/>
              </w:rPr>
              <w:t xml:space="preserve"> </w:t>
            </w:r>
            <w:r w:rsidRPr="00B2084B">
              <w:rPr>
                <w:w w:val="95"/>
                <w:sz w:val="18"/>
                <w:szCs w:val="18"/>
              </w:rPr>
              <w:t>объединяемого</w:t>
            </w:r>
          </w:p>
          <w:p w:rsidR="00642126" w:rsidRPr="00B2084B" w:rsidRDefault="00642126" w:rsidP="00642126">
            <w:pPr>
              <w:pStyle w:val="TableParagraph"/>
              <w:tabs>
                <w:tab w:val="left" w:pos="709"/>
                <w:tab w:val="right" w:pos="900"/>
              </w:tabs>
              <w:spacing w:before="53"/>
              <w:rPr>
                <w:sz w:val="18"/>
                <w:szCs w:val="18"/>
              </w:rPr>
            </w:pPr>
            <w:r w:rsidRPr="00B2084B">
              <w:rPr>
                <w:sz w:val="18"/>
                <w:szCs w:val="18"/>
              </w:rPr>
              <w:t>помещения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Адрес</w:t>
            </w:r>
            <w:r w:rsidRPr="00B2084B">
              <w:rPr>
                <w:spacing w:val="15"/>
                <w:w w:val="90"/>
                <w:sz w:val="18"/>
                <w:szCs w:val="18"/>
              </w:rPr>
              <w:t xml:space="preserve"> </w:t>
            </w:r>
            <w:r w:rsidRPr="00B2084B">
              <w:rPr>
                <w:w w:val="90"/>
                <w:sz w:val="18"/>
                <w:szCs w:val="18"/>
              </w:rPr>
              <w:t>объединяемого</w:t>
            </w:r>
            <w:r w:rsidRPr="00B2084B">
              <w:rPr>
                <w:spacing w:val="39"/>
                <w:w w:val="90"/>
                <w:sz w:val="18"/>
                <w:szCs w:val="18"/>
              </w:rPr>
              <w:t xml:space="preserve"> </w:t>
            </w:r>
            <w:r w:rsidRPr="00B2084B">
              <w:rPr>
                <w:w w:val="90"/>
                <w:sz w:val="18"/>
                <w:szCs w:val="18"/>
              </w:rPr>
              <w:t>помещения</w:t>
            </w:r>
            <w:r w:rsidRPr="00B2084B">
              <w:rPr>
                <w:spacing w:val="36"/>
                <w:w w:val="90"/>
                <w:sz w:val="18"/>
                <w:szCs w:val="18"/>
              </w:rPr>
              <w:t xml:space="preserve"> </w:t>
            </w:r>
            <w:r w:rsidRPr="00B2084B">
              <w:rPr>
                <w:w w:val="90"/>
                <w:sz w:val="18"/>
                <w:szCs w:val="18"/>
                <w:vertAlign w:val="superscript"/>
              </w:rPr>
              <w:t>4</w:t>
            </w:r>
          </w:p>
        </w:tc>
      </w:tr>
      <w:tr w:rsidR="00642126" w:rsidRPr="00B2084B" w:rsidTr="00642126">
        <w:trPr>
          <w:trHeight w:val="21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9" w:type="dxa"/>
            <w:vMerge w:val="restart"/>
            <w:tcBorders>
              <w:top w:val="single" w:sz="12" w:space="0" w:color="000000"/>
              <w:left w:val="single" w:sz="12" w:space="0" w:color="000000"/>
              <w:bottom w:val="single" w:sz="12" w:space="0" w:color="000000"/>
              <w:right w:val="nil"/>
            </w:tcBorders>
          </w:tcPr>
          <w:p w:rsidR="00642126" w:rsidRPr="00B2084B" w:rsidRDefault="00642126" w:rsidP="00642126">
            <w:pPr>
              <w:pStyle w:val="TableParagraph"/>
              <w:tabs>
                <w:tab w:val="left" w:pos="709"/>
                <w:tab w:val="right" w:pos="900"/>
              </w:tabs>
              <w:rPr>
                <w:sz w:val="18"/>
                <w:szCs w:val="18"/>
              </w:rPr>
            </w:pPr>
          </w:p>
        </w:tc>
        <w:tc>
          <w:tcPr>
            <w:tcW w:w="3866" w:type="dxa"/>
            <w:gridSpan w:val="5"/>
            <w:vMerge w:val="restart"/>
            <w:tcBorders>
              <w:top w:val="single" w:sz="12" w:space="0" w:color="000000"/>
              <w:left w:val="nil"/>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1"/>
                <w:w w:val="90"/>
                <w:sz w:val="18"/>
                <w:szCs w:val="18"/>
              </w:rPr>
              <w:t xml:space="preserve"> </w:t>
            </w:r>
            <w:r w:rsidRPr="00B2084B">
              <w:rPr>
                <w:w w:val="90"/>
                <w:sz w:val="18"/>
                <w:szCs w:val="18"/>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00"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866" w:type="dxa"/>
            <w:gridSpan w:val="5"/>
            <w:tcBorders>
              <w:top w:val="single" w:sz="8" w:space="0" w:color="000000"/>
              <w:left w:val="nil"/>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8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1"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209550" cy="2762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550" cy="276225"/>
                          </a:xfrm>
                          <a:prstGeom prst="rect">
                            <a:avLst/>
                          </a:prstGeom>
                          <a:noFill/>
                          <a:ln>
                            <a:noFill/>
                          </a:ln>
                        </pic:spPr>
                      </pic:pic>
                    </a:graphicData>
                  </a:graphic>
                </wp:inline>
              </w:drawing>
            </w: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spacing w:val="-1"/>
                <w:sz w:val="18"/>
                <w:szCs w:val="18"/>
                <w:lang w:val="ru-RU"/>
              </w:rPr>
              <w:t>Образованием</w:t>
            </w:r>
            <w:r w:rsidRPr="00B2084B">
              <w:rPr>
                <w:spacing w:val="11"/>
                <w:sz w:val="18"/>
                <w:szCs w:val="18"/>
                <w:lang w:val="ru-RU"/>
              </w:rPr>
              <w:t xml:space="preserve"> </w:t>
            </w:r>
            <w:r w:rsidRPr="00B2084B">
              <w:rPr>
                <w:spacing w:val="-1"/>
                <w:sz w:val="18"/>
                <w:szCs w:val="18"/>
                <w:lang w:val="ru-RU"/>
              </w:rPr>
              <w:t>помещения</w:t>
            </w:r>
            <w:r w:rsidRPr="00B2084B">
              <w:rPr>
                <w:spacing w:val="6"/>
                <w:sz w:val="18"/>
                <w:szCs w:val="18"/>
                <w:lang w:val="ru-RU"/>
              </w:rPr>
              <w:t xml:space="preserve"> </w:t>
            </w:r>
            <w:r w:rsidRPr="00B2084B">
              <w:rPr>
                <w:spacing w:val="-1"/>
                <w:sz w:val="18"/>
                <w:szCs w:val="18"/>
                <w:lang w:val="ru-RU"/>
              </w:rPr>
              <w:t>в</w:t>
            </w:r>
            <w:r w:rsidRPr="00B2084B">
              <w:rPr>
                <w:spacing w:val="-9"/>
                <w:sz w:val="18"/>
                <w:szCs w:val="18"/>
                <w:lang w:val="ru-RU"/>
              </w:rPr>
              <w:t xml:space="preserve"> </w:t>
            </w:r>
            <w:r w:rsidRPr="00B2084B">
              <w:rPr>
                <w:spacing w:val="-1"/>
                <w:sz w:val="18"/>
                <w:szCs w:val="18"/>
                <w:lang w:val="ru-RU"/>
              </w:rPr>
              <w:t>здании,</w:t>
            </w:r>
            <w:r w:rsidRPr="00B2084B">
              <w:rPr>
                <w:spacing w:val="-11"/>
                <w:sz w:val="18"/>
                <w:szCs w:val="18"/>
                <w:lang w:val="ru-RU"/>
              </w:rPr>
              <w:t xml:space="preserve"> </w:t>
            </w:r>
            <w:r w:rsidRPr="00B2084B">
              <w:rPr>
                <w:spacing w:val="-1"/>
                <w:sz w:val="18"/>
                <w:szCs w:val="18"/>
                <w:lang w:val="ru-RU"/>
              </w:rPr>
              <w:t>сооружении</w:t>
            </w:r>
            <w:r w:rsidRPr="00B2084B">
              <w:rPr>
                <w:spacing w:val="11"/>
                <w:sz w:val="18"/>
                <w:szCs w:val="18"/>
                <w:lang w:val="ru-RU"/>
              </w:rPr>
              <w:t xml:space="preserve"> </w:t>
            </w:r>
            <w:r w:rsidRPr="00B2084B">
              <w:rPr>
                <w:sz w:val="18"/>
                <w:szCs w:val="18"/>
                <w:lang w:val="ru-RU"/>
              </w:rPr>
              <w:t>путем</w:t>
            </w:r>
            <w:r w:rsidRPr="00B2084B">
              <w:rPr>
                <w:spacing w:val="2"/>
                <w:sz w:val="18"/>
                <w:szCs w:val="18"/>
                <w:lang w:val="ru-RU"/>
              </w:rPr>
              <w:t xml:space="preserve"> </w:t>
            </w:r>
            <w:r w:rsidRPr="00B2084B">
              <w:rPr>
                <w:sz w:val="18"/>
                <w:szCs w:val="18"/>
                <w:lang w:val="ru-RU"/>
              </w:rPr>
              <w:t>переустройства</w:t>
            </w:r>
            <w:r w:rsidRPr="00B2084B">
              <w:rPr>
                <w:spacing w:val="-2"/>
                <w:sz w:val="18"/>
                <w:szCs w:val="18"/>
                <w:lang w:val="ru-RU"/>
              </w:rPr>
              <w:t xml:space="preserve"> </w:t>
            </w:r>
            <w:r w:rsidRPr="00B2084B">
              <w:rPr>
                <w:sz w:val="18"/>
                <w:szCs w:val="18"/>
                <w:lang w:val="ru-RU"/>
              </w:rPr>
              <w:t>и</w:t>
            </w:r>
            <w:r w:rsidRPr="00B2084B">
              <w:rPr>
                <w:spacing w:val="-12"/>
                <w:sz w:val="18"/>
                <w:szCs w:val="18"/>
                <w:lang w:val="ru-RU"/>
              </w:rPr>
              <w:t xml:space="preserve"> </w:t>
            </w:r>
            <w:r w:rsidRPr="00B2084B">
              <w:rPr>
                <w:sz w:val="18"/>
                <w:szCs w:val="18"/>
                <w:lang w:val="ru-RU"/>
              </w:rPr>
              <w:t>(или)</w:t>
            </w:r>
            <w:r w:rsidRPr="00B2084B">
              <w:rPr>
                <w:spacing w:val="-8"/>
                <w:sz w:val="18"/>
                <w:szCs w:val="18"/>
                <w:lang w:val="ru-RU"/>
              </w:rPr>
              <w:t xml:space="preserve"> </w:t>
            </w:r>
            <w:r w:rsidRPr="00B2084B">
              <w:rPr>
                <w:sz w:val="18"/>
                <w:szCs w:val="18"/>
                <w:lang w:val="ru-RU"/>
              </w:rPr>
              <w:t>перепланировки</w:t>
            </w:r>
          </w:p>
          <w:p w:rsidR="00642126" w:rsidRPr="00B2084B" w:rsidRDefault="00642126" w:rsidP="00642126">
            <w:pPr>
              <w:pStyle w:val="TableParagraph"/>
              <w:tabs>
                <w:tab w:val="left" w:pos="709"/>
                <w:tab w:val="right" w:pos="900"/>
              </w:tabs>
              <w:spacing w:before="10"/>
              <w:rPr>
                <w:sz w:val="18"/>
                <w:szCs w:val="18"/>
              </w:rPr>
            </w:pPr>
            <w:r w:rsidRPr="00B2084B">
              <w:rPr>
                <w:sz w:val="18"/>
                <w:szCs w:val="18"/>
              </w:rPr>
              <w:t>мест</w:t>
            </w:r>
            <w:r w:rsidRPr="00B2084B">
              <w:rPr>
                <w:spacing w:val="15"/>
                <w:sz w:val="18"/>
                <w:szCs w:val="18"/>
              </w:rPr>
              <w:t xml:space="preserve"> </w:t>
            </w:r>
            <w:r w:rsidRPr="00B2084B">
              <w:rPr>
                <w:sz w:val="18"/>
                <w:szCs w:val="18"/>
              </w:rPr>
              <w:t>общего</w:t>
            </w:r>
            <w:r w:rsidRPr="00B2084B">
              <w:rPr>
                <w:spacing w:val="12"/>
                <w:sz w:val="18"/>
                <w:szCs w:val="18"/>
              </w:rPr>
              <w:t xml:space="preserve"> </w:t>
            </w:r>
            <w:r w:rsidRPr="00B2084B">
              <w:rPr>
                <w:sz w:val="18"/>
                <w:szCs w:val="18"/>
              </w:rPr>
              <w:t>пользования</w:t>
            </w:r>
          </w:p>
        </w:tc>
      </w:tr>
      <w:tr w:rsidR="00642126" w:rsidRPr="00B2084B" w:rsidTr="00642126">
        <w:trPr>
          <w:trHeight w:val="43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35"/>
              <w:jc w:val="center"/>
              <w:rPr>
                <w:sz w:val="18"/>
                <w:szCs w:val="18"/>
              </w:rPr>
            </w:pPr>
          </w:p>
        </w:tc>
        <w:tc>
          <w:tcPr>
            <w:tcW w:w="447"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5"/>
              <w:rPr>
                <w:sz w:val="18"/>
                <w:szCs w:val="18"/>
              </w:rPr>
            </w:pPr>
            <w:r w:rsidRPr="00B2084B">
              <w:rPr>
                <w:w w:val="90"/>
                <w:sz w:val="18"/>
                <w:szCs w:val="18"/>
              </w:rPr>
              <w:t>Образование</w:t>
            </w:r>
            <w:r w:rsidRPr="00B2084B">
              <w:rPr>
                <w:spacing w:val="30"/>
                <w:w w:val="90"/>
                <w:sz w:val="18"/>
                <w:szCs w:val="18"/>
              </w:rPr>
              <w:t xml:space="preserve"> </w:t>
            </w:r>
            <w:r w:rsidRPr="00B2084B">
              <w:rPr>
                <w:w w:val="90"/>
                <w:sz w:val="18"/>
                <w:szCs w:val="18"/>
              </w:rPr>
              <w:t>жилого</w:t>
            </w:r>
            <w:r w:rsidRPr="00B2084B">
              <w:rPr>
                <w:spacing w:val="25"/>
                <w:w w:val="90"/>
                <w:sz w:val="18"/>
                <w:szCs w:val="18"/>
              </w:rPr>
              <w:t xml:space="preserve"> </w:t>
            </w:r>
            <w:r w:rsidRPr="00B2084B">
              <w:rPr>
                <w:w w:val="90"/>
                <w:sz w:val="18"/>
                <w:szCs w:val="18"/>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35"/>
              <w:ind w:right="42"/>
              <w:jc w:val="right"/>
              <w:rPr>
                <w:sz w:val="18"/>
                <w:szCs w:val="18"/>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5"/>
              <w:rPr>
                <w:sz w:val="18"/>
                <w:szCs w:val="18"/>
              </w:rPr>
            </w:pPr>
            <w:r w:rsidRPr="00B2084B">
              <w:rPr>
                <w:w w:val="90"/>
                <w:sz w:val="18"/>
                <w:szCs w:val="18"/>
              </w:rPr>
              <w:t>Образование</w:t>
            </w:r>
            <w:r w:rsidRPr="00B2084B">
              <w:rPr>
                <w:spacing w:val="26"/>
                <w:w w:val="90"/>
                <w:sz w:val="18"/>
                <w:szCs w:val="18"/>
              </w:rPr>
              <w:t xml:space="preserve"> </w:t>
            </w:r>
            <w:r w:rsidRPr="00B2084B">
              <w:rPr>
                <w:w w:val="90"/>
                <w:sz w:val="18"/>
                <w:szCs w:val="18"/>
              </w:rPr>
              <w:t>нежилого</w:t>
            </w:r>
            <w:r w:rsidRPr="00B2084B">
              <w:rPr>
                <w:spacing w:val="24"/>
                <w:w w:val="90"/>
                <w:sz w:val="18"/>
                <w:szCs w:val="18"/>
              </w:rPr>
              <w:t xml:space="preserve"> </w:t>
            </w:r>
            <w:r w:rsidRPr="00B2084B">
              <w:rPr>
                <w:w w:val="90"/>
                <w:sz w:val="18"/>
                <w:szCs w:val="18"/>
              </w:rPr>
              <w:t>помещения</w:t>
            </w:r>
          </w:p>
        </w:tc>
      </w:tr>
      <w:tr w:rsidR="00642126" w:rsidRPr="00B2084B" w:rsidTr="00642126">
        <w:trPr>
          <w:trHeight w:val="40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21"/>
              <w:rPr>
                <w:sz w:val="18"/>
                <w:szCs w:val="18"/>
              </w:rPr>
            </w:pPr>
            <w:r w:rsidRPr="00B2084B">
              <w:rPr>
                <w:spacing w:val="-1"/>
                <w:w w:val="95"/>
                <w:sz w:val="18"/>
                <w:szCs w:val="18"/>
              </w:rPr>
              <w:t>Количество</w:t>
            </w:r>
            <w:r w:rsidRPr="00B2084B">
              <w:rPr>
                <w:spacing w:val="-4"/>
                <w:w w:val="95"/>
                <w:sz w:val="18"/>
                <w:szCs w:val="18"/>
              </w:rPr>
              <w:t xml:space="preserve"> </w:t>
            </w:r>
            <w:r w:rsidRPr="00B2084B">
              <w:rPr>
                <w:w w:val="95"/>
                <w:sz w:val="18"/>
                <w:szCs w:val="18"/>
              </w:rPr>
              <w:t>образуемых</w:t>
            </w:r>
            <w:r w:rsidRPr="00B2084B">
              <w:rPr>
                <w:spacing w:val="1"/>
                <w:w w:val="95"/>
                <w:sz w:val="18"/>
                <w:szCs w:val="18"/>
              </w:rPr>
              <w:t xml:space="preserve"> </w:t>
            </w:r>
            <w:r w:rsidRPr="00B2084B">
              <w:rPr>
                <w:w w:val="95"/>
                <w:sz w:val="18"/>
                <w:szCs w:val="18"/>
              </w:rPr>
              <w:t>помещений</w:t>
            </w: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5"/>
              <w:rPr>
                <w:sz w:val="18"/>
                <w:szCs w:val="18"/>
              </w:rPr>
            </w:pPr>
          </w:p>
          <w:p w:rsidR="00642126" w:rsidRPr="00B2084B" w:rsidRDefault="00642126" w:rsidP="00642126">
            <w:pPr>
              <w:pStyle w:val="TableParagraph"/>
              <w:tabs>
                <w:tab w:val="left" w:pos="709"/>
                <w:tab w:val="right" w:pos="900"/>
              </w:tabs>
              <w:ind w:right="-29"/>
              <w:rPr>
                <w:sz w:val="18"/>
                <w:szCs w:val="18"/>
              </w:rPr>
            </w:pPr>
            <w:r w:rsidRPr="00B2084B">
              <w:rPr>
                <w:noProof/>
                <w:sz w:val="18"/>
                <w:szCs w:val="18"/>
                <w:lang w:eastAsia="ru-RU"/>
              </w:rPr>
            </w:r>
            <w:r w:rsidRPr="00B2084B">
              <w:rPr>
                <w:noProof/>
                <w:sz w:val="18"/>
                <w:szCs w:val="18"/>
                <w:lang w:eastAsia="ru-RU"/>
              </w:rPr>
              <w:pict>
                <v:group id="Группа 183" o:spid="_x0000_s1053" style="width:273.6pt;height:1pt;mso-position-horizontal-relative:char;mso-position-vertical-relative:line" coordsize="54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">
                  <v:line id="Line 317" o:spid="_x0000_s1054" style="position:absolute;visibility:visible" from="0,10" to="54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" strokeweight=".96pt"/>
                  <w10:wrap type="none"/>
                  <w10:anchorlock/>
                </v:group>
              </w:pict>
            </w:r>
          </w:p>
        </w:tc>
      </w:tr>
      <w:tr w:rsidR="00642126" w:rsidRPr="00B2084B" w:rsidTr="00642126">
        <w:trPr>
          <w:trHeight w:val="33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rPr>
                <w:sz w:val="18"/>
                <w:szCs w:val="18"/>
              </w:rPr>
            </w:pPr>
            <w:r w:rsidRPr="00B2084B">
              <w:rPr>
                <w:w w:val="90"/>
                <w:sz w:val="18"/>
                <w:szCs w:val="18"/>
              </w:rPr>
              <w:t>Кадастровый</w:t>
            </w:r>
            <w:r w:rsidRPr="00B2084B">
              <w:rPr>
                <w:spacing w:val="28"/>
                <w:w w:val="90"/>
                <w:sz w:val="18"/>
                <w:szCs w:val="18"/>
              </w:rPr>
              <w:t xml:space="preserve"> </w:t>
            </w:r>
            <w:r w:rsidRPr="00B2084B">
              <w:rPr>
                <w:w w:val="90"/>
                <w:sz w:val="18"/>
                <w:szCs w:val="18"/>
              </w:rPr>
              <w:t>номер</w:t>
            </w:r>
            <w:r w:rsidRPr="00B2084B">
              <w:rPr>
                <w:spacing w:val="14"/>
                <w:w w:val="90"/>
                <w:sz w:val="18"/>
                <w:szCs w:val="18"/>
              </w:rPr>
              <w:t xml:space="preserve"> </w:t>
            </w:r>
            <w:r w:rsidRPr="00B2084B">
              <w:rPr>
                <w:w w:val="90"/>
                <w:sz w:val="18"/>
                <w:szCs w:val="18"/>
              </w:rPr>
              <w:t>здания,</w:t>
            </w:r>
            <w:r w:rsidRPr="00B2084B">
              <w:rPr>
                <w:spacing w:val="29"/>
                <w:w w:val="90"/>
                <w:sz w:val="18"/>
                <w:szCs w:val="18"/>
              </w:rPr>
              <w:t xml:space="preserve"> </w:t>
            </w:r>
            <w:r w:rsidRPr="00B2084B">
              <w:rPr>
                <w:w w:val="90"/>
                <w:sz w:val="18"/>
                <w:szCs w:val="18"/>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rPr>
                <w:sz w:val="18"/>
                <w:szCs w:val="18"/>
              </w:rPr>
            </w:pPr>
            <w:r w:rsidRPr="00B2084B">
              <w:rPr>
                <w:w w:val="90"/>
                <w:sz w:val="18"/>
                <w:szCs w:val="18"/>
              </w:rPr>
              <w:t>Адрес</w:t>
            </w:r>
            <w:r w:rsidRPr="00B2084B">
              <w:rPr>
                <w:spacing w:val="24"/>
                <w:w w:val="90"/>
                <w:sz w:val="18"/>
                <w:szCs w:val="18"/>
              </w:rPr>
              <w:t xml:space="preserve"> </w:t>
            </w:r>
            <w:r w:rsidRPr="00B2084B">
              <w:rPr>
                <w:w w:val="90"/>
                <w:sz w:val="18"/>
                <w:szCs w:val="18"/>
              </w:rPr>
              <w:t>здания,</w:t>
            </w:r>
            <w:r w:rsidRPr="00B2084B">
              <w:rPr>
                <w:spacing w:val="34"/>
                <w:w w:val="90"/>
                <w:sz w:val="18"/>
                <w:szCs w:val="18"/>
              </w:rPr>
              <w:t xml:space="preserve"> </w:t>
            </w:r>
            <w:r w:rsidRPr="00B2084B">
              <w:rPr>
                <w:w w:val="90"/>
                <w:sz w:val="18"/>
                <w:szCs w:val="18"/>
              </w:rPr>
              <w:t>сооружения</w:t>
            </w:r>
          </w:p>
        </w:tc>
      </w:tr>
      <w:tr w:rsidR="00642126" w:rsidRPr="00B2084B" w:rsidTr="00642126">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8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29"/>
                <w:w w:val="90"/>
                <w:sz w:val="18"/>
                <w:szCs w:val="18"/>
              </w:rPr>
              <w:t xml:space="preserve"> </w:t>
            </w:r>
            <w:r w:rsidRPr="00B2084B">
              <w:rPr>
                <w:w w:val="90"/>
                <w:sz w:val="18"/>
                <w:szCs w:val="18"/>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5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bl>
    <w:p w:rsidR="00642126" w:rsidRPr="00B2084B" w:rsidRDefault="00642126" w:rsidP="00642126">
      <w:pPr>
        <w:tabs>
          <w:tab w:val="left" w:pos="709"/>
          <w:tab w:val="right" w:pos="900"/>
        </w:tabs>
        <w:spacing w:before="52" w:after="0"/>
        <w:ind w:right="5749" w:hanging="114"/>
        <w:rPr>
          <w:rFonts w:ascii="Times New Roman" w:hAnsi="Times New Roman" w:cs="Times New Roman"/>
          <w:sz w:val="18"/>
          <w:szCs w:val="18"/>
        </w:rPr>
      </w:pPr>
      <w:r w:rsidRPr="00B2084B">
        <w:rPr>
          <w:rFonts w:ascii="Times New Roman" w:hAnsi="Times New Roman" w:cs="Times New Roman"/>
          <w:noProof/>
          <w:sz w:val="18"/>
          <w:szCs w:val="18"/>
        </w:rPr>
        <w:pict>
          <v:line id="Прямая соединительная линия 226" o:spid="_x0000_s1175" style="position:absolute;z-index:-251613184;visibility:visible;mso-position-horizontal-relative:page;mso-position-vertical-relative:page" from="325.2pt,615.85pt" to="560.4pt,6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" strokeweight=".96pt">
            <w10:wrap anchorx="page" anchory="page"/>
          </v:line>
        </w:pict>
      </w:r>
      <w:r w:rsidRPr="00B2084B">
        <w:rPr>
          <w:rFonts w:ascii="Times New Roman" w:hAnsi="Times New Roman" w:cs="Times New Roman"/>
          <w:noProof/>
          <w:sz w:val="18"/>
          <w:szCs w:val="18"/>
        </w:rPr>
        <w:pict>
          <v:line id="Прямая соединительная линия 225" o:spid="_x0000_s1176" style="position:absolute;z-index:-251612160;visibility:visible;mso-position-horizontal-relative:page;mso-position-vertical-relative:page" from="114.5pt,240.95pt" to="560.9pt,2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" strokeweight=".96pt">
            <w10:wrap anchorx="page" anchory="page"/>
          </v:line>
        </w:pict>
      </w:r>
      <w:r w:rsidRPr="00B2084B">
        <w:rPr>
          <w:rFonts w:ascii="Times New Roman" w:hAnsi="Times New Roman" w:cs="Times New Roman"/>
          <w:noProof/>
          <w:sz w:val="18"/>
          <w:szCs w:val="18"/>
        </w:rPr>
        <w:drawing>
          <wp:anchor distT="0" distB="0" distL="0" distR="0" simplePos="0" relativeHeight="251705344" behindDoc="1" locked="0" layoutInCell="1" allowOverlap="1">
            <wp:simplePos x="0" y="0"/>
            <wp:positionH relativeFrom="page">
              <wp:posOffset>3803650</wp:posOffset>
            </wp:positionH>
            <wp:positionV relativeFrom="page">
              <wp:posOffset>7571105</wp:posOffset>
            </wp:positionV>
            <wp:extent cx="265430" cy="269875"/>
            <wp:effectExtent l="0" t="0" r="1270"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430" cy="269875"/>
                    </a:xfrm>
                    <a:prstGeom prst="rect">
                      <a:avLst/>
                    </a:prstGeom>
                    <a:noFill/>
                  </pic:spPr>
                </pic:pic>
              </a:graphicData>
            </a:graphic>
          </wp:anchor>
        </w:drawing>
      </w:r>
      <w:r w:rsidRPr="00B2084B">
        <w:rPr>
          <w:rFonts w:ascii="Times New Roman" w:hAnsi="Times New Roman" w:cs="Times New Roman"/>
          <w:noProof/>
          <w:sz w:val="18"/>
          <w:szCs w:val="18"/>
        </w:rPr>
        <w:drawing>
          <wp:anchor distT="0" distB="0" distL="0" distR="0" simplePos="0" relativeHeight="251706368" behindDoc="1" locked="0" layoutInCell="1" allowOverlap="1">
            <wp:simplePos x="0" y="0"/>
            <wp:positionH relativeFrom="page">
              <wp:posOffset>1143000</wp:posOffset>
            </wp:positionH>
            <wp:positionV relativeFrom="page">
              <wp:posOffset>2724785</wp:posOffset>
            </wp:positionV>
            <wp:extent cx="260350" cy="356870"/>
            <wp:effectExtent l="0" t="0" r="6350" b="5080"/>
            <wp:wrapNone/>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0350" cy="356870"/>
                    </a:xfrm>
                    <a:prstGeom prst="rect">
                      <a:avLst/>
                    </a:prstGeom>
                    <a:noFill/>
                  </pic:spPr>
                </pic:pic>
              </a:graphicData>
            </a:graphic>
          </wp:anchor>
        </w:drawing>
      </w:r>
      <w:r w:rsidRPr="00B2084B">
        <w:rPr>
          <w:rFonts w:ascii="Times New Roman" w:hAnsi="Times New Roman" w:cs="Times New Roman"/>
          <w:i/>
          <w:w w:val="90"/>
          <w:sz w:val="18"/>
          <w:szCs w:val="18"/>
        </w:rPr>
        <w:t>'’</w:t>
      </w:r>
      <w:r w:rsidRPr="00B2084B">
        <w:rPr>
          <w:rFonts w:ascii="Times New Roman" w:hAnsi="Times New Roman" w:cs="Times New Roman"/>
          <w:i/>
          <w:spacing w:val="1"/>
          <w:w w:val="90"/>
          <w:sz w:val="18"/>
          <w:szCs w:val="18"/>
        </w:rPr>
        <w:t xml:space="preserve"> </w:t>
      </w:r>
      <w:r w:rsidRPr="00B2084B">
        <w:rPr>
          <w:rFonts w:ascii="Times New Roman" w:hAnsi="Times New Roman" w:cs="Times New Roman"/>
          <w:w w:val="90"/>
          <w:sz w:val="18"/>
          <w:szCs w:val="18"/>
        </w:rPr>
        <w:t>Строка дублируется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для каждого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разделенного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помещения.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Строка</w:t>
      </w:r>
      <w:r w:rsidRPr="00B2084B">
        <w:rPr>
          <w:rFonts w:ascii="Times New Roman" w:hAnsi="Times New Roman" w:cs="Times New Roman"/>
          <w:spacing w:val="8"/>
          <w:w w:val="90"/>
          <w:sz w:val="18"/>
          <w:szCs w:val="18"/>
        </w:rPr>
        <w:t xml:space="preserve"> </w:t>
      </w:r>
      <w:r w:rsidRPr="00B2084B">
        <w:rPr>
          <w:rFonts w:ascii="Times New Roman" w:hAnsi="Times New Roman" w:cs="Times New Roman"/>
          <w:w w:val="90"/>
          <w:sz w:val="18"/>
          <w:szCs w:val="18"/>
        </w:rPr>
        <w:t>дублируется</w:t>
      </w:r>
      <w:r w:rsidRPr="00B2084B">
        <w:rPr>
          <w:rFonts w:ascii="Times New Roman" w:hAnsi="Times New Roman" w:cs="Times New Roman"/>
          <w:spacing w:val="8"/>
          <w:w w:val="90"/>
          <w:sz w:val="18"/>
          <w:szCs w:val="18"/>
        </w:rPr>
        <w:t xml:space="preserve"> </w:t>
      </w:r>
      <w:r w:rsidRPr="00B2084B">
        <w:rPr>
          <w:rFonts w:ascii="Times New Roman" w:hAnsi="Times New Roman" w:cs="Times New Roman"/>
          <w:w w:val="90"/>
          <w:sz w:val="18"/>
          <w:szCs w:val="18"/>
        </w:rPr>
        <w:t>для</w:t>
      </w:r>
      <w:r w:rsidRPr="00B2084B">
        <w:rPr>
          <w:rFonts w:ascii="Times New Roman" w:hAnsi="Times New Roman" w:cs="Times New Roman"/>
          <w:spacing w:val="5"/>
          <w:w w:val="90"/>
          <w:sz w:val="18"/>
          <w:szCs w:val="18"/>
        </w:rPr>
        <w:t xml:space="preserve"> </w:t>
      </w:r>
      <w:r w:rsidRPr="00B2084B">
        <w:rPr>
          <w:rFonts w:ascii="Times New Roman" w:hAnsi="Times New Roman" w:cs="Times New Roman"/>
          <w:w w:val="90"/>
          <w:sz w:val="18"/>
          <w:szCs w:val="18"/>
        </w:rPr>
        <w:t>каждого</w:t>
      </w:r>
      <w:r w:rsidRPr="00B2084B">
        <w:rPr>
          <w:rFonts w:ascii="Times New Roman" w:hAnsi="Times New Roman" w:cs="Times New Roman"/>
          <w:spacing w:val="7"/>
          <w:w w:val="90"/>
          <w:sz w:val="18"/>
          <w:szCs w:val="18"/>
        </w:rPr>
        <w:t xml:space="preserve"> </w:t>
      </w:r>
      <w:r w:rsidRPr="00B2084B">
        <w:rPr>
          <w:rFonts w:ascii="Times New Roman" w:hAnsi="Times New Roman" w:cs="Times New Roman"/>
          <w:w w:val="90"/>
          <w:sz w:val="18"/>
          <w:szCs w:val="18"/>
        </w:rPr>
        <w:t>объединенного</w:t>
      </w:r>
      <w:r w:rsidRPr="00B2084B">
        <w:rPr>
          <w:rFonts w:ascii="Times New Roman" w:hAnsi="Times New Roman" w:cs="Times New Roman"/>
          <w:spacing w:val="15"/>
          <w:w w:val="90"/>
          <w:sz w:val="18"/>
          <w:szCs w:val="18"/>
        </w:rPr>
        <w:t xml:space="preserve"> </w:t>
      </w:r>
      <w:r w:rsidRPr="00B2084B">
        <w:rPr>
          <w:rFonts w:ascii="Times New Roman" w:hAnsi="Times New Roman" w:cs="Times New Roman"/>
          <w:w w:val="90"/>
          <w:sz w:val="18"/>
          <w:szCs w:val="18"/>
        </w:rPr>
        <w:t>помещения</w:t>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pgSz w:w="11910" w:h="16850"/>
          <w:pgMar w:top="560" w:right="480" w:bottom="280" w:left="900" w:header="0" w:footer="0" w:gutter="0"/>
          <w:cols w:space="720"/>
        </w:sectPr>
      </w:pP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81"/>
        <w:gridCol w:w="463"/>
        <w:gridCol w:w="3613"/>
        <w:gridCol w:w="5433"/>
      </w:tblGrid>
      <w:tr w:rsidR="00642126" w:rsidRPr="00B2084B" w:rsidTr="00642126">
        <w:trPr>
          <w:trHeight w:val="298"/>
        </w:trPr>
        <w:tc>
          <w:tcPr>
            <w:tcW w:w="10090" w:type="dxa"/>
            <w:gridSpan w:val="4"/>
            <w:tcBorders>
              <w:top w:val="single" w:sz="12" w:space="0" w:color="000000"/>
              <w:left w:val="single" w:sz="12" w:space="0" w:color="000000"/>
              <w:bottom w:val="double" w:sz="4" w:space="0" w:color="000000"/>
              <w:right w:val="single" w:sz="12" w:space="0" w:color="000000"/>
            </w:tcBorders>
            <w:hideMark/>
          </w:tcPr>
          <w:p w:rsidR="00642126" w:rsidRPr="00B2084B" w:rsidRDefault="00642126" w:rsidP="00642126">
            <w:pPr>
              <w:pStyle w:val="TableParagraph"/>
              <w:tabs>
                <w:tab w:val="left" w:pos="709"/>
                <w:tab w:val="right" w:pos="900"/>
                <w:tab w:val="left" w:pos="1410"/>
              </w:tabs>
              <w:spacing w:before="30"/>
              <w:ind w:right="640"/>
              <w:jc w:val="right"/>
              <w:rPr>
                <w:sz w:val="18"/>
                <w:szCs w:val="18"/>
              </w:rPr>
            </w:pPr>
            <w:r w:rsidRPr="00B2084B">
              <w:rPr>
                <w:w w:val="90"/>
                <w:sz w:val="18"/>
                <w:szCs w:val="18"/>
              </w:rPr>
              <w:lastRenderedPageBreak/>
              <w:t>Лист</w:t>
            </w:r>
            <w:r w:rsidRPr="00B2084B">
              <w:rPr>
                <w:spacing w:val="-6"/>
                <w:w w:val="90"/>
                <w:sz w:val="18"/>
                <w:szCs w:val="18"/>
              </w:rPr>
              <w:t xml:space="preserve"> </w:t>
            </w:r>
            <w:r w:rsidRPr="00B2084B">
              <w:rPr>
                <w:w w:val="90"/>
                <w:sz w:val="18"/>
                <w:szCs w:val="18"/>
              </w:rPr>
              <w:t>№</w:t>
            </w:r>
            <w:r w:rsidRPr="00B2084B">
              <w:rPr>
                <w:w w:val="90"/>
                <w:sz w:val="18"/>
                <w:szCs w:val="18"/>
              </w:rPr>
              <w:tab/>
            </w:r>
            <w:r w:rsidRPr="00B2084B">
              <w:rPr>
                <w:w w:val="95"/>
                <w:sz w:val="18"/>
                <w:szCs w:val="18"/>
              </w:rPr>
              <w:t>Вceгo</w:t>
            </w:r>
            <w:r w:rsidRPr="00B2084B">
              <w:rPr>
                <w:spacing w:val="3"/>
                <w:w w:val="95"/>
                <w:sz w:val="18"/>
                <w:szCs w:val="18"/>
              </w:rPr>
              <w:t xml:space="preserve"> </w:t>
            </w:r>
            <w:r w:rsidRPr="00B2084B">
              <w:rPr>
                <w:w w:val="95"/>
                <w:sz w:val="18"/>
                <w:szCs w:val="18"/>
              </w:rPr>
              <w:t>листов</w:t>
            </w:r>
          </w:p>
        </w:tc>
      </w:tr>
      <w:tr w:rsidR="00642126" w:rsidRPr="00B2084B" w:rsidTr="00642126">
        <w:trPr>
          <w:trHeight w:val="87"/>
        </w:trPr>
        <w:tc>
          <w:tcPr>
            <w:tcW w:w="10090" w:type="dxa"/>
            <w:gridSpan w:val="4"/>
            <w:tcBorders>
              <w:top w:val="double" w:sz="4"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15"/>
        </w:trPr>
        <w:tc>
          <w:tcPr>
            <w:tcW w:w="581" w:type="dxa"/>
            <w:vMerge w:val="restart"/>
            <w:tcBorders>
              <w:top w:val="single" w:sz="12" w:space="0" w:color="000000"/>
              <w:left w:val="single" w:sz="12" w:space="0" w:color="000000"/>
              <w:bottom w:val="nil"/>
              <w:right w:val="single" w:sz="12" w:space="0" w:color="000000"/>
            </w:tcBorders>
          </w:tcPr>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spacing w:before="11"/>
              <w:rPr>
                <w:sz w:val="18"/>
                <w:szCs w:val="18"/>
              </w:rPr>
            </w:pPr>
          </w:p>
          <w:p w:rsidR="00642126" w:rsidRPr="00B2084B" w:rsidRDefault="00642126" w:rsidP="00642126">
            <w:pPr>
              <w:pStyle w:val="TableParagraph"/>
              <w:tabs>
                <w:tab w:val="left" w:pos="709"/>
                <w:tab w:val="right" w:pos="900"/>
              </w:tabs>
              <w:rPr>
                <w:sz w:val="18"/>
                <w:szCs w:val="18"/>
              </w:rPr>
            </w:pPr>
          </w:p>
        </w:tc>
        <w:tc>
          <w:tcPr>
            <w:tcW w:w="46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5"/>
              <w:rPr>
                <w:sz w:val="18"/>
                <w:szCs w:val="18"/>
                <w:lang w:val="ru-RU"/>
              </w:rPr>
            </w:pPr>
            <w:r w:rsidRPr="00B2084B">
              <w:rPr>
                <w:w w:val="95"/>
                <w:sz w:val="18"/>
                <w:szCs w:val="18"/>
                <w:lang w:val="ru-RU"/>
              </w:rPr>
              <w:t>Образованием</w:t>
            </w:r>
            <w:r w:rsidRPr="00B2084B">
              <w:rPr>
                <w:spacing w:val="33"/>
                <w:w w:val="95"/>
                <w:sz w:val="18"/>
                <w:szCs w:val="18"/>
                <w:lang w:val="ru-RU"/>
              </w:rPr>
              <w:t xml:space="preserve"> </w:t>
            </w:r>
            <w:r w:rsidRPr="00B2084B">
              <w:rPr>
                <w:w w:val="95"/>
                <w:sz w:val="18"/>
                <w:szCs w:val="18"/>
                <w:lang w:val="ru-RU"/>
              </w:rPr>
              <w:t>машино-места</w:t>
            </w:r>
            <w:r w:rsidRPr="00B2084B">
              <w:rPr>
                <w:spacing w:val="2"/>
                <w:w w:val="95"/>
                <w:sz w:val="18"/>
                <w:szCs w:val="18"/>
                <w:lang w:val="ru-RU"/>
              </w:rPr>
              <w:t xml:space="preserve"> </w:t>
            </w:r>
            <w:r w:rsidRPr="00B2084B">
              <w:rPr>
                <w:w w:val="95"/>
                <w:sz w:val="18"/>
                <w:szCs w:val="18"/>
                <w:lang w:val="ru-RU"/>
              </w:rPr>
              <w:t>в</w:t>
            </w:r>
            <w:r w:rsidRPr="00B2084B">
              <w:rPr>
                <w:spacing w:val="-2"/>
                <w:w w:val="95"/>
                <w:sz w:val="18"/>
                <w:szCs w:val="18"/>
                <w:lang w:val="ru-RU"/>
              </w:rPr>
              <w:t xml:space="preserve"> </w:t>
            </w:r>
            <w:r w:rsidRPr="00B2084B">
              <w:rPr>
                <w:w w:val="95"/>
                <w:sz w:val="18"/>
                <w:szCs w:val="18"/>
                <w:lang w:val="ru-RU"/>
              </w:rPr>
              <w:t>здании,</w:t>
            </w:r>
            <w:r w:rsidRPr="00B2084B">
              <w:rPr>
                <w:spacing w:val="16"/>
                <w:w w:val="95"/>
                <w:sz w:val="18"/>
                <w:szCs w:val="18"/>
                <w:lang w:val="ru-RU"/>
              </w:rPr>
              <w:t xml:space="preserve"> </w:t>
            </w:r>
            <w:r w:rsidRPr="00B2084B">
              <w:rPr>
                <w:w w:val="95"/>
                <w:sz w:val="18"/>
                <w:szCs w:val="18"/>
                <w:lang w:val="ru-RU"/>
              </w:rPr>
              <w:t>сооружении</w:t>
            </w:r>
            <w:r w:rsidRPr="00B2084B">
              <w:rPr>
                <w:spacing w:val="29"/>
                <w:w w:val="95"/>
                <w:sz w:val="18"/>
                <w:szCs w:val="18"/>
                <w:lang w:val="ru-RU"/>
              </w:rPr>
              <w:t xml:space="preserve"> </w:t>
            </w:r>
            <w:r w:rsidRPr="00B2084B">
              <w:rPr>
                <w:w w:val="95"/>
                <w:sz w:val="18"/>
                <w:szCs w:val="18"/>
                <w:lang w:val="ru-RU"/>
              </w:rPr>
              <w:t>путем</w:t>
            </w:r>
            <w:r w:rsidRPr="00B2084B">
              <w:rPr>
                <w:spacing w:val="23"/>
                <w:w w:val="95"/>
                <w:sz w:val="18"/>
                <w:szCs w:val="18"/>
                <w:lang w:val="ru-RU"/>
              </w:rPr>
              <w:t xml:space="preserve"> </w:t>
            </w:r>
            <w:r w:rsidRPr="00B2084B">
              <w:rPr>
                <w:w w:val="95"/>
                <w:sz w:val="18"/>
                <w:szCs w:val="18"/>
                <w:lang w:val="ru-RU"/>
              </w:rPr>
              <w:t>раздела</w:t>
            </w:r>
            <w:r w:rsidRPr="00B2084B">
              <w:rPr>
                <w:spacing w:val="25"/>
                <w:w w:val="95"/>
                <w:sz w:val="18"/>
                <w:szCs w:val="18"/>
                <w:lang w:val="ru-RU"/>
              </w:rPr>
              <w:t xml:space="preserve"> </w:t>
            </w:r>
            <w:r w:rsidRPr="00B2084B">
              <w:rPr>
                <w:w w:val="95"/>
                <w:sz w:val="18"/>
                <w:szCs w:val="18"/>
                <w:lang w:val="ru-RU"/>
              </w:rPr>
              <w:t>здания,</w:t>
            </w:r>
            <w:r w:rsidRPr="00B2084B">
              <w:rPr>
                <w:spacing w:val="21"/>
                <w:w w:val="95"/>
                <w:sz w:val="18"/>
                <w:szCs w:val="18"/>
                <w:lang w:val="ru-RU"/>
              </w:rPr>
              <w:t xml:space="preserve"> </w:t>
            </w:r>
            <w:r w:rsidRPr="00B2084B">
              <w:rPr>
                <w:w w:val="95"/>
                <w:sz w:val="18"/>
                <w:szCs w:val="18"/>
                <w:lang w:val="ru-RU"/>
              </w:rPr>
              <w:t>сооружения</w:t>
            </w:r>
          </w:p>
        </w:tc>
      </w:tr>
      <w:tr w:rsidR="00642126" w:rsidRPr="00B2084B" w:rsidTr="00642126">
        <w:trPr>
          <w:trHeight w:val="34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7"/>
              <w:rPr>
                <w:sz w:val="18"/>
                <w:szCs w:val="18"/>
              </w:rPr>
            </w:pPr>
            <w:r w:rsidRPr="00B2084B">
              <w:rPr>
                <w:w w:val="90"/>
                <w:sz w:val="18"/>
                <w:szCs w:val="18"/>
              </w:rPr>
              <w:t>Количество</w:t>
            </w:r>
            <w:r w:rsidRPr="00B2084B">
              <w:rPr>
                <w:spacing w:val="39"/>
                <w:w w:val="90"/>
                <w:sz w:val="18"/>
                <w:szCs w:val="18"/>
              </w:rPr>
              <w:t xml:space="preserve"> </w:t>
            </w:r>
            <w:r w:rsidRPr="00B2084B">
              <w:rPr>
                <w:w w:val="90"/>
                <w:sz w:val="18"/>
                <w:szCs w:val="18"/>
              </w:rPr>
              <w:t>образуемых</w:t>
            </w:r>
            <w:r w:rsidRPr="00B2084B">
              <w:rPr>
                <w:spacing w:val="33"/>
                <w:w w:val="90"/>
                <w:sz w:val="18"/>
                <w:szCs w:val="18"/>
              </w:rPr>
              <w:t xml:space="preserve"> </w:t>
            </w:r>
            <w:r w:rsidRPr="00B2084B">
              <w:rPr>
                <w:w w:val="90"/>
                <w:sz w:val="18"/>
                <w:szCs w:val="18"/>
              </w:rPr>
              <w:t>машино-мест</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10"/>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1"/>
              <w:rPr>
                <w:sz w:val="18"/>
                <w:szCs w:val="18"/>
              </w:rPr>
            </w:pPr>
            <w:r w:rsidRPr="00B2084B">
              <w:rPr>
                <w:w w:val="90"/>
                <w:sz w:val="18"/>
                <w:szCs w:val="18"/>
              </w:rPr>
              <w:t>Кадастровый</w:t>
            </w:r>
            <w:r w:rsidRPr="00B2084B">
              <w:rPr>
                <w:spacing w:val="32"/>
                <w:w w:val="90"/>
                <w:sz w:val="18"/>
                <w:szCs w:val="18"/>
              </w:rPr>
              <w:t xml:space="preserve"> </w:t>
            </w:r>
            <w:r w:rsidRPr="00B2084B">
              <w:rPr>
                <w:w w:val="90"/>
                <w:sz w:val="18"/>
                <w:szCs w:val="18"/>
              </w:rPr>
              <w:t>номер</w:t>
            </w:r>
            <w:r w:rsidRPr="00B2084B">
              <w:rPr>
                <w:spacing w:val="12"/>
                <w:w w:val="90"/>
                <w:sz w:val="18"/>
                <w:szCs w:val="18"/>
              </w:rPr>
              <w:t xml:space="preserve"> </w:t>
            </w:r>
            <w:r w:rsidRPr="00B2084B">
              <w:rPr>
                <w:w w:val="90"/>
                <w:sz w:val="18"/>
                <w:szCs w:val="18"/>
              </w:rPr>
              <w:t>здания,</w:t>
            </w:r>
            <w:r w:rsidRPr="00B2084B">
              <w:rPr>
                <w:spacing w:val="21"/>
                <w:w w:val="90"/>
                <w:sz w:val="18"/>
                <w:szCs w:val="18"/>
              </w:rPr>
              <w:t xml:space="preserve"> </w:t>
            </w:r>
            <w:r w:rsidRPr="00B2084B">
              <w:rPr>
                <w:w w:val="90"/>
                <w:sz w:val="18"/>
                <w:szCs w:val="18"/>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1"/>
              <w:rPr>
                <w:sz w:val="18"/>
                <w:szCs w:val="18"/>
              </w:rPr>
            </w:pPr>
            <w:r w:rsidRPr="00B2084B">
              <w:rPr>
                <w:w w:val="90"/>
                <w:sz w:val="18"/>
                <w:szCs w:val="18"/>
              </w:rPr>
              <w:t>Адрес</w:t>
            </w:r>
            <w:r w:rsidRPr="00B2084B">
              <w:rPr>
                <w:spacing w:val="23"/>
                <w:w w:val="90"/>
                <w:sz w:val="18"/>
                <w:szCs w:val="18"/>
              </w:rPr>
              <w:t xml:space="preserve"> </w:t>
            </w:r>
            <w:r w:rsidRPr="00B2084B">
              <w:rPr>
                <w:w w:val="90"/>
                <w:sz w:val="18"/>
                <w:szCs w:val="18"/>
              </w:rPr>
              <w:t>здания,</w:t>
            </w:r>
            <w:r w:rsidRPr="00B2084B">
              <w:rPr>
                <w:spacing w:val="28"/>
                <w:w w:val="90"/>
                <w:sz w:val="18"/>
                <w:szCs w:val="18"/>
              </w:rPr>
              <w:t xml:space="preserve"> </w:t>
            </w:r>
            <w:r w:rsidRPr="00B2084B">
              <w:rPr>
                <w:w w:val="90"/>
                <w:sz w:val="18"/>
                <w:szCs w:val="18"/>
              </w:rPr>
              <w:t>сооружения</w:t>
            </w:r>
          </w:p>
        </w:tc>
      </w:tr>
      <w:tr w:rsidR="00642126" w:rsidRPr="00B2084B" w:rsidTr="00642126">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3"/>
                <w:w w:val="90"/>
                <w:sz w:val="18"/>
                <w:szCs w:val="18"/>
              </w:rPr>
              <w:t xml:space="preserve"> </w:t>
            </w:r>
            <w:r w:rsidRPr="00B2084B">
              <w:rPr>
                <w:w w:val="90"/>
                <w:sz w:val="18"/>
                <w:szCs w:val="18"/>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1"/>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6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54"/>
              <w:jc w:val="center"/>
              <w:rPr>
                <w:i/>
                <w:sz w:val="18"/>
                <w:szCs w:val="18"/>
              </w:rPr>
            </w:pPr>
            <w:r w:rsidRPr="00B2084B">
              <w:rPr>
                <w:i/>
                <w:w w:val="58"/>
                <w:sz w:val="18"/>
                <w:szCs w:val="18"/>
              </w:rPr>
              <w:t>‘</w:t>
            </w:r>
          </w:p>
        </w:tc>
        <w:tc>
          <w:tcPr>
            <w:tcW w:w="361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173" w:hanging="2"/>
              <w:rPr>
                <w:sz w:val="18"/>
                <w:szCs w:val="18"/>
                <w:lang w:val="ru-RU"/>
              </w:rPr>
            </w:pPr>
            <w:r w:rsidRPr="00B2084B">
              <w:rPr>
                <w:spacing w:val="-1"/>
                <w:w w:val="95"/>
                <w:sz w:val="18"/>
                <w:szCs w:val="18"/>
                <w:lang w:val="ru-RU"/>
              </w:rPr>
              <w:t>Образованием</w:t>
            </w:r>
            <w:r w:rsidRPr="00B2084B">
              <w:rPr>
                <w:w w:val="95"/>
                <w:sz w:val="18"/>
                <w:szCs w:val="18"/>
                <w:lang w:val="ru-RU"/>
              </w:rPr>
              <w:t xml:space="preserve"> машино-места</w:t>
            </w:r>
            <w:r w:rsidRPr="00B2084B">
              <w:rPr>
                <w:spacing w:val="1"/>
                <w:w w:val="95"/>
                <w:sz w:val="18"/>
                <w:szCs w:val="18"/>
                <w:lang w:val="ru-RU"/>
              </w:rPr>
              <w:t xml:space="preserve"> </w:t>
            </w:r>
            <w:r w:rsidRPr="00B2084B">
              <w:rPr>
                <w:w w:val="95"/>
                <w:sz w:val="18"/>
                <w:szCs w:val="18"/>
                <w:lang w:val="ru-RU"/>
              </w:rPr>
              <w:t>(машин</w:t>
            </w:r>
            <w:r w:rsidRPr="00B2084B">
              <w:rPr>
                <w:spacing w:val="-39"/>
                <w:w w:val="95"/>
                <w:sz w:val="18"/>
                <w:szCs w:val="18"/>
                <w:lang w:val="ru-RU"/>
              </w:rPr>
              <w:t xml:space="preserve"> </w:t>
            </w:r>
            <w:r w:rsidRPr="00B2084B">
              <w:rPr>
                <w:sz w:val="18"/>
                <w:szCs w:val="18"/>
                <w:lang w:val="ru-RU"/>
              </w:rPr>
              <w:t>машино-места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5"/>
                <w:sz w:val="18"/>
                <w:szCs w:val="18"/>
              </w:rPr>
              <w:t>o</w:t>
            </w:r>
            <w:r w:rsidRPr="00B2084B">
              <w:rPr>
                <w:spacing w:val="26"/>
                <w:w w:val="95"/>
                <w:sz w:val="18"/>
                <w:szCs w:val="18"/>
                <w:lang w:val="ru-RU"/>
              </w:rPr>
              <w:t>-</w:t>
            </w:r>
            <w:r w:rsidRPr="00B2084B">
              <w:rPr>
                <w:w w:val="95"/>
                <w:sz w:val="18"/>
                <w:szCs w:val="18"/>
                <w:lang w:val="ru-RU"/>
              </w:rPr>
              <w:t>мест)</w:t>
            </w:r>
            <w:r w:rsidRPr="00B2084B">
              <w:rPr>
                <w:spacing w:val="11"/>
                <w:w w:val="95"/>
                <w:sz w:val="18"/>
                <w:szCs w:val="18"/>
                <w:lang w:val="ru-RU"/>
              </w:rPr>
              <w:t xml:space="preserve"> </w:t>
            </w:r>
            <w:r w:rsidRPr="00B2084B">
              <w:rPr>
                <w:w w:val="95"/>
                <w:sz w:val="18"/>
                <w:szCs w:val="18"/>
                <w:lang w:val="ru-RU"/>
              </w:rPr>
              <w:t>в</w:t>
            </w:r>
            <w:r w:rsidRPr="00B2084B">
              <w:rPr>
                <w:spacing w:val="3"/>
                <w:w w:val="95"/>
                <w:sz w:val="18"/>
                <w:szCs w:val="18"/>
                <w:lang w:val="ru-RU"/>
              </w:rPr>
              <w:t xml:space="preserve"> </w:t>
            </w:r>
            <w:r w:rsidRPr="00B2084B">
              <w:rPr>
                <w:w w:val="95"/>
                <w:sz w:val="18"/>
                <w:szCs w:val="18"/>
                <w:lang w:val="ru-RU"/>
              </w:rPr>
              <w:t>здании,</w:t>
            </w:r>
            <w:r w:rsidRPr="00B2084B">
              <w:rPr>
                <w:spacing w:val="13"/>
                <w:w w:val="95"/>
                <w:sz w:val="18"/>
                <w:szCs w:val="18"/>
                <w:lang w:val="ru-RU"/>
              </w:rPr>
              <w:t xml:space="preserve"> </w:t>
            </w:r>
            <w:r w:rsidRPr="00B2084B">
              <w:rPr>
                <w:w w:val="95"/>
                <w:sz w:val="18"/>
                <w:szCs w:val="18"/>
                <w:lang w:val="ru-RU"/>
              </w:rPr>
              <w:t>сооружении</w:t>
            </w:r>
            <w:r w:rsidRPr="00B2084B">
              <w:rPr>
                <w:spacing w:val="24"/>
                <w:w w:val="95"/>
                <w:sz w:val="18"/>
                <w:szCs w:val="18"/>
                <w:lang w:val="ru-RU"/>
              </w:rPr>
              <w:t xml:space="preserve"> </w:t>
            </w:r>
            <w:r w:rsidRPr="00B2084B">
              <w:rPr>
                <w:w w:val="95"/>
                <w:sz w:val="18"/>
                <w:szCs w:val="18"/>
                <w:lang w:val="ru-RU"/>
              </w:rPr>
              <w:t>путем</w:t>
            </w:r>
            <w:r w:rsidRPr="00B2084B">
              <w:rPr>
                <w:spacing w:val="17"/>
                <w:w w:val="95"/>
                <w:sz w:val="18"/>
                <w:szCs w:val="18"/>
                <w:lang w:val="ru-RU"/>
              </w:rPr>
              <w:t xml:space="preserve"> </w:t>
            </w:r>
            <w:r w:rsidRPr="00B2084B">
              <w:rPr>
                <w:w w:val="95"/>
                <w:sz w:val="18"/>
                <w:szCs w:val="18"/>
                <w:lang w:val="ru-RU"/>
              </w:rPr>
              <w:t>раздела</w:t>
            </w:r>
            <w:r w:rsidRPr="00B2084B">
              <w:rPr>
                <w:spacing w:val="27"/>
                <w:w w:val="95"/>
                <w:sz w:val="18"/>
                <w:szCs w:val="18"/>
                <w:lang w:val="ru-RU"/>
              </w:rPr>
              <w:t xml:space="preserve"> </w:t>
            </w:r>
            <w:r w:rsidRPr="00B2084B">
              <w:rPr>
                <w:w w:val="95"/>
                <w:sz w:val="18"/>
                <w:szCs w:val="18"/>
                <w:lang w:val="ru-RU"/>
              </w:rPr>
              <w:t>помещения,</w:t>
            </w:r>
          </w:p>
        </w:tc>
      </w:tr>
      <w:tr w:rsidR="00642126" w:rsidRPr="00B2084B" w:rsidTr="00642126">
        <w:trPr>
          <w:trHeight w:val="286"/>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rPr>
                <w:sz w:val="18"/>
                <w:szCs w:val="18"/>
              </w:rPr>
            </w:pPr>
            <w:r w:rsidRPr="00B2084B">
              <w:rPr>
                <w:w w:val="90"/>
                <w:sz w:val="18"/>
                <w:szCs w:val="18"/>
              </w:rPr>
              <w:t>Количество</w:t>
            </w:r>
            <w:r w:rsidRPr="00B2084B">
              <w:rPr>
                <w:spacing w:val="3"/>
                <w:w w:val="90"/>
                <w:sz w:val="18"/>
                <w:szCs w:val="18"/>
              </w:rPr>
              <w:t xml:space="preserve"> </w:t>
            </w:r>
            <w:r w:rsidRPr="00B2084B">
              <w:rPr>
                <w:w w:val="90"/>
                <w:sz w:val="18"/>
                <w:szCs w:val="18"/>
              </w:rPr>
              <w:t>машино-мест</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810"/>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ind w:right="1002" w:hanging="2"/>
              <w:jc w:val="both"/>
              <w:rPr>
                <w:sz w:val="18"/>
                <w:szCs w:val="18"/>
                <w:lang w:val="ru-RU"/>
              </w:rPr>
            </w:pPr>
            <w:r w:rsidRPr="00B2084B">
              <w:rPr>
                <w:w w:val="90"/>
                <w:sz w:val="18"/>
                <w:szCs w:val="18"/>
                <w:lang w:val="ru-RU"/>
              </w:rPr>
              <w:t>Кадастровый номер помещения,</w:t>
            </w:r>
            <w:r w:rsidRPr="00B2084B">
              <w:rPr>
                <w:spacing w:val="1"/>
                <w:w w:val="90"/>
                <w:sz w:val="18"/>
                <w:szCs w:val="18"/>
                <w:lang w:val="ru-RU"/>
              </w:rPr>
              <w:t xml:space="preserve"> </w:t>
            </w:r>
            <w:r w:rsidRPr="00B2084B">
              <w:rPr>
                <w:w w:val="90"/>
                <w:sz w:val="18"/>
                <w:szCs w:val="18"/>
                <w:lang w:val="ru-RU"/>
              </w:rPr>
              <w:t>машино-места, раздел которого</w:t>
            </w:r>
            <w:r w:rsidRPr="00B2084B">
              <w:rPr>
                <w:spacing w:val="1"/>
                <w:w w:val="90"/>
                <w:sz w:val="18"/>
                <w:szCs w:val="18"/>
                <w:lang w:val="ru-RU"/>
              </w:rPr>
              <w:t xml:space="preserve"> </w:t>
            </w:r>
            <w:r w:rsidRPr="00B2084B">
              <w:rPr>
                <w:sz w:val="18"/>
                <w:szCs w:val="18"/>
                <w:lang w:val="ru-RU"/>
              </w:rPr>
              <w:t>осуществляется</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
              <w:ind w:hanging="5"/>
              <w:rPr>
                <w:sz w:val="18"/>
                <w:szCs w:val="18"/>
                <w:lang w:val="ru-RU"/>
              </w:rPr>
            </w:pPr>
            <w:r w:rsidRPr="00B2084B">
              <w:rPr>
                <w:w w:val="90"/>
                <w:sz w:val="18"/>
                <w:szCs w:val="18"/>
                <w:lang w:val="ru-RU"/>
              </w:rPr>
              <w:t>Адрес</w:t>
            </w:r>
            <w:r w:rsidRPr="00B2084B">
              <w:rPr>
                <w:spacing w:val="26"/>
                <w:w w:val="90"/>
                <w:sz w:val="18"/>
                <w:szCs w:val="18"/>
                <w:lang w:val="ru-RU"/>
              </w:rPr>
              <w:t xml:space="preserve"> </w:t>
            </w:r>
            <w:r w:rsidRPr="00B2084B">
              <w:rPr>
                <w:w w:val="90"/>
                <w:sz w:val="18"/>
                <w:szCs w:val="18"/>
                <w:lang w:val="ru-RU"/>
              </w:rPr>
              <w:t>помещения,</w:t>
            </w:r>
            <w:r w:rsidRPr="00B2084B">
              <w:rPr>
                <w:spacing w:val="1"/>
                <w:w w:val="90"/>
                <w:sz w:val="18"/>
                <w:szCs w:val="18"/>
                <w:lang w:val="ru-RU"/>
              </w:rPr>
              <w:t xml:space="preserve"> </w:t>
            </w:r>
            <w:r w:rsidRPr="00B2084B">
              <w:rPr>
                <w:w w:val="90"/>
                <w:sz w:val="18"/>
                <w:szCs w:val="18"/>
                <w:lang w:val="ru-RU"/>
              </w:rPr>
              <w:t>машино-места</w:t>
            </w:r>
            <w:r w:rsidRPr="00B2084B">
              <w:rPr>
                <w:spacing w:val="35"/>
                <w:w w:val="90"/>
                <w:sz w:val="18"/>
                <w:szCs w:val="18"/>
                <w:lang w:val="ru-RU"/>
              </w:rPr>
              <w:t xml:space="preserve"> </w:t>
            </w:r>
            <w:r w:rsidRPr="00B2084B">
              <w:rPr>
                <w:w w:val="90"/>
                <w:sz w:val="18"/>
                <w:szCs w:val="18"/>
                <w:lang w:val="ru-RU"/>
              </w:rPr>
              <w:t>раздел</w:t>
            </w:r>
            <w:r w:rsidRPr="00B2084B">
              <w:rPr>
                <w:spacing w:val="28"/>
                <w:w w:val="90"/>
                <w:sz w:val="18"/>
                <w:szCs w:val="18"/>
                <w:lang w:val="ru-RU"/>
              </w:rPr>
              <w:t xml:space="preserve"> </w:t>
            </w:r>
            <w:r w:rsidRPr="00B2084B">
              <w:rPr>
                <w:w w:val="90"/>
                <w:sz w:val="18"/>
                <w:szCs w:val="18"/>
                <w:lang w:val="ru-RU"/>
              </w:rPr>
              <w:t>которого</w:t>
            </w:r>
            <w:r w:rsidRPr="00B2084B">
              <w:rPr>
                <w:spacing w:val="-37"/>
                <w:w w:val="90"/>
                <w:sz w:val="18"/>
                <w:szCs w:val="18"/>
                <w:lang w:val="ru-RU"/>
              </w:rPr>
              <w:t xml:space="preserve"> </w:t>
            </w:r>
            <w:r w:rsidRPr="00B2084B">
              <w:rPr>
                <w:sz w:val="18"/>
                <w:szCs w:val="18"/>
                <w:lang w:val="ru-RU"/>
              </w:rPr>
              <w:t>осуществляется</w:t>
            </w:r>
          </w:p>
        </w:tc>
      </w:tr>
      <w:tr w:rsidR="00642126" w:rsidRPr="00B2084B" w:rsidTr="00642126">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00"/>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57"/>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rPr>
                <w:sz w:val="18"/>
                <w:szCs w:val="18"/>
              </w:rPr>
            </w:pPr>
            <w:r w:rsidRPr="00B2084B">
              <w:rPr>
                <w:w w:val="90"/>
                <w:sz w:val="18"/>
                <w:szCs w:val="18"/>
              </w:rPr>
              <w:t>Дополнительная</w:t>
            </w:r>
            <w:r w:rsidRPr="00B2084B">
              <w:rPr>
                <w:spacing w:val="3"/>
                <w:w w:val="90"/>
                <w:sz w:val="18"/>
                <w:szCs w:val="18"/>
              </w:rPr>
              <w:t xml:space="preserve"> </w:t>
            </w:r>
            <w:r w:rsidRPr="00B2084B">
              <w:rPr>
                <w:w w:val="90"/>
                <w:sz w:val="18"/>
                <w:szCs w:val="18"/>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45"/>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6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2"/>
              <w:rPr>
                <w:sz w:val="18"/>
                <w:szCs w:val="18"/>
              </w:rPr>
            </w:pPr>
          </w:p>
          <w:p w:rsidR="00642126" w:rsidRPr="00B2084B" w:rsidRDefault="00642126" w:rsidP="00642126">
            <w:pPr>
              <w:pStyle w:val="TableParagraph"/>
              <w:tabs>
                <w:tab w:val="left" w:pos="709"/>
                <w:tab w:val="right" w:pos="900"/>
              </w:tabs>
              <w:spacing w:before="1"/>
              <w:ind w:right="87"/>
              <w:jc w:val="center"/>
              <w:rPr>
                <w:i/>
                <w:sz w:val="18"/>
                <w:szCs w:val="18"/>
              </w:rPr>
            </w:pPr>
          </w:p>
        </w:tc>
        <w:tc>
          <w:tcPr>
            <w:tcW w:w="361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20"/>
              <w:ind w:right="-173" w:hanging="2"/>
              <w:rPr>
                <w:sz w:val="18"/>
                <w:szCs w:val="18"/>
                <w:lang w:val="ru-RU"/>
              </w:rPr>
            </w:pPr>
            <w:r w:rsidRPr="00B2084B">
              <w:rPr>
                <w:w w:val="95"/>
                <w:sz w:val="18"/>
                <w:szCs w:val="18"/>
                <w:lang w:val="ru-RU"/>
              </w:rPr>
              <w:t>Образованием</w:t>
            </w:r>
            <w:r w:rsidRPr="00B2084B">
              <w:rPr>
                <w:spacing w:val="5"/>
                <w:w w:val="95"/>
                <w:sz w:val="18"/>
                <w:szCs w:val="18"/>
                <w:lang w:val="ru-RU"/>
              </w:rPr>
              <w:t xml:space="preserve"> </w:t>
            </w:r>
            <w:r w:rsidRPr="00B2084B">
              <w:rPr>
                <w:w w:val="95"/>
                <w:sz w:val="18"/>
                <w:szCs w:val="18"/>
                <w:lang w:val="ru-RU"/>
              </w:rPr>
              <w:t>машино-места</w:t>
            </w:r>
            <w:r w:rsidRPr="00B2084B">
              <w:rPr>
                <w:spacing w:val="11"/>
                <w:w w:val="95"/>
                <w:sz w:val="18"/>
                <w:szCs w:val="18"/>
                <w:lang w:val="ru-RU"/>
              </w:rPr>
              <w:t xml:space="preserve"> </w:t>
            </w:r>
            <w:r w:rsidRPr="00B2084B">
              <w:rPr>
                <w:w w:val="95"/>
                <w:sz w:val="18"/>
                <w:szCs w:val="18"/>
                <w:lang w:val="ru-RU"/>
              </w:rPr>
              <w:t>в</w:t>
            </w:r>
            <w:r w:rsidRPr="00B2084B">
              <w:rPr>
                <w:spacing w:val="1"/>
                <w:w w:val="95"/>
                <w:sz w:val="18"/>
                <w:szCs w:val="18"/>
                <w:lang w:val="ru-RU"/>
              </w:rPr>
              <w:t xml:space="preserve"> </w:t>
            </w:r>
            <w:r w:rsidRPr="00B2084B">
              <w:rPr>
                <w:w w:val="95"/>
                <w:sz w:val="18"/>
                <w:szCs w:val="18"/>
                <w:lang w:val="ru-RU"/>
              </w:rPr>
              <w:t>здан</w:t>
            </w:r>
            <w:r w:rsidRPr="00B2084B">
              <w:rPr>
                <w:spacing w:val="-39"/>
                <w:w w:val="95"/>
                <w:sz w:val="18"/>
                <w:szCs w:val="18"/>
                <w:lang w:val="ru-RU"/>
              </w:rPr>
              <w:t xml:space="preserve"> </w:t>
            </w:r>
            <w:r w:rsidRPr="00B2084B">
              <w:rPr>
                <w:w w:val="90"/>
                <w:sz w:val="18"/>
                <w:szCs w:val="18"/>
                <w:lang w:val="ru-RU"/>
              </w:rPr>
              <w:t>машино-мест</w:t>
            </w:r>
            <w:r w:rsidRPr="00B2084B">
              <w:rPr>
                <w:spacing w:val="2"/>
                <w:w w:val="90"/>
                <w:sz w:val="18"/>
                <w:szCs w:val="18"/>
                <w:lang w:val="ru-RU"/>
              </w:rPr>
              <w:t xml:space="preserve"> </w:t>
            </w:r>
            <w:r w:rsidRPr="00B2084B">
              <w:rPr>
                <w:w w:val="90"/>
                <w:sz w:val="18"/>
                <w:szCs w:val="18"/>
                <w:lang w:val="ru-RU"/>
              </w:rPr>
              <w:t>в</w:t>
            </w:r>
            <w:r w:rsidRPr="00B2084B">
              <w:rPr>
                <w:spacing w:val="18"/>
                <w:w w:val="90"/>
                <w:sz w:val="18"/>
                <w:szCs w:val="18"/>
                <w:lang w:val="ru-RU"/>
              </w:rPr>
              <w:t xml:space="preserve"> </w:t>
            </w:r>
            <w:r w:rsidRPr="00B2084B">
              <w:rPr>
                <w:w w:val="90"/>
                <w:sz w:val="18"/>
                <w:szCs w:val="18"/>
                <w:lang w:val="ru-RU"/>
              </w:rPr>
              <w:t>здании,</w:t>
            </w:r>
            <w:r w:rsidRPr="00B2084B">
              <w:rPr>
                <w:spacing w:val="33"/>
                <w:w w:val="90"/>
                <w:sz w:val="18"/>
                <w:szCs w:val="18"/>
                <w:lang w:val="ru-RU"/>
              </w:rPr>
              <w:t xml:space="preserve"> </w:t>
            </w:r>
            <w:r w:rsidRPr="00B2084B">
              <w:rPr>
                <w:w w:val="90"/>
                <w:sz w:val="18"/>
                <w:szCs w:val="18"/>
                <w:lang w:val="ru-RU"/>
              </w:rPr>
              <w:t>сооружении</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20"/>
              <w:rPr>
                <w:sz w:val="18"/>
                <w:szCs w:val="18"/>
                <w:lang w:val="ru-RU"/>
              </w:rPr>
            </w:pPr>
            <w:r w:rsidRPr="00B2084B">
              <w:rPr>
                <w:w w:val="90"/>
                <w:sz w:val="18"/>
                <w:szCs w:val="18"/>
                <w:lang w:val="ru-RU"/>
              </w:rPr>
              <w:t>ии,</w:t>
            </w:r>
            <w:r w:rsidRPr="00B2084B">
              <w:rPr>
                <w:spacing w:val="13"/>
                <w:w w:val="90"/>
                <w:sz w:val="18"/>
                <w:szCs w:val="18"/>
                <w:lang w:val="ru-RU"/>
              </w:rPr>
              <w:t xml:space="preserve"> </w:t>
            </w:r>
            <w:r w:rsidRPr="00B2084B">
              <w:rPr>
                <w:w w:val="90"/>
                <w:sz w:val="18"/>
                <w:szCs w:val="18"/>
                <w:lang w:val="ru-RU"/>
              </w:rPr>
              <w:t>сооружении</w:t>
            </w:r>
            <w:r w:rsidRPr="00B2084B">
              <w:rPr>
                <w:spacing w:val="39"/>
                <w:w w:val="90"/>
                <w:sz w:val="18"/>
                <w:szCs w:val="18"/>
                <w:lang w:val="ru-RU"/>
              </w:rPr>
              <w:t xml:space="preserve"> </w:t>
            </w:r>
            <w:r w:rsidRPr="00B2084B">
              <w:rPr>
                <w:w w:val="90"/>
                <w:sz w:val="18"/>
                <w:szCs w:val="18"/>
                <w:lang w:val="ru-RU"/>
              </w:rPr>
              <w:t>путем</w:t>
            </w:r>
            <w:r w:rsidRPr="00B2084B">
              <w:rPr>
                <w:spacing w:val="22"/>
                <w:w w:val="90"/>
                <w:sz w:val="18"/>
                <w:szCs w:val="18"/>
                <w:lang w:val="ru-RU"/>
              </w:rPr>
              <w:t xml:space="preserve"> </w:t>
            </w:r>
            <w:r w:rsidRPr="00B2084B">
              <w:rPr>
                <w:w w:val="90"/>
                <w:sz w:val="18"/>
                <w:szCs w:val="18"/>
                <w:lang w:val="ru-RU"/>
              </w:rPr>
              <w:t>объединения</w:t>
            </w:r>
            <w:r w:rsidRPr="00B2084B">
              <w:rPr>
                <w:spacing w:val="8"/>
                <w:w w:val="90"/>
                <w:sz w:val="18"/>
                <w:szCs w:val="18"/>
                <w:lang w:val="ru-RU"/>
              </w:rPr>
              <w:t xml:space="preserve"> </w:t>
            </w:r>
            <w:r w:rsidRPr="00B2084B">
              <w:rPr>
                <w:w w:val="90"/>
                <w:sz w:val="18"/>
                <w:szCs w:val="18"/>
                <w:lang w:val="ru-RU"/>
              </w:rPr>
              <w:t>помещений,</w:t>
            </w:r>
          </w:p>
        </w:tc>
      </w:tr>
      <w:tr w:rsidR="00642126" w:rsidRPr="00B2084B" w:rsidTr="00642126">
        <w:trPr>
          <w:trHeight w:val="550"/>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6"/>
              <w:ind w:right="401" w:hanging="2"/>
              <w:rPr>
                <w:sz w:val="18"/>
                <w:szCs w:val="18"/>
                <w:lang w:val="ru-RU"/>
              </w:rPr>
            </w:pPr>
            <w:r w:rsidRPr="00B2084B">
              <w:rPr>
                <w:w w:val="90"/>
                <w:sz w:val="18"/>
                <w:szCs w:val="18"/>
                <w:lang w:val="ru-RU"/>
              </w:rPr>
              <w:t>Количество</w:t>
            </w:r>
            <w:r w:rsidRPr="00B2084B">
              <w:rPr>
                <w:spacing w:val="1"/>
                <w:w w:val="90"/>
                <w:sz w:val="18"/>
                <w:szCs w:val="18"/>
                <w:lang w:val="ru-RU"/>
              </w:rPr>
              <w:t xml:space="preserve"> </w:t>
            </w:r>
            <w:r w:rsidRPr="00B2084B">
              <w:rPr>
                <w:w w:val="90"/>
                <w:sz w:val="18"/>
                <w:szCs w:val="18"/>
                <w:lang w:val="ru-RU"/>
              </w:rPr>
              <w:t>объединяемых</w:t>
            </w:r>
            <w:r w:rsidRPr="00B2084B">
              <w:rPr>
                <w:spacing w:val="1"/>
                <w:w w:val="90"/>
                <w:sz w:val="18"/>
                <w:szCs w:val="18"/>
                <w:lang w:val="ru-RU"/>
              </w:rPr>
              <w:t xml:space="preserve"> </w:t>
            </w:r>
            <w:r w:rsidRPr="00B2084B">
              <w:rPr>
                <w:w w:val="90"/>
                <w:sz w:val="18"/>
                <w:szCs w:val="18"/>
                <w:lang w:val="ru-RU"/>
              </w:rPr>
              <w:t>помещений,</w:t>
            </w:r>
            <w:r w:rsidRPr="00B2084B">
              <w:rPr>
                <w:spacing w:val="-37"/>
                <w:w w:val="90"/>
                <w:sz w:val="18"/>
                <w:szCs w:val="18"/>
                <w:lang w:val="ru-RU"/>
              </w:rPr>
              <w:t xml:space="preserve"> </w:t>
            </w:r>
            <w:r w:rsidRPr="00B2084B">
              <w:rPr>
                <w:sz w:val="18"/>
                <w:szCs w:val="18"/>
                <w:lang w:val="ru-RU"/>
              </w:rPr>
              <w:t>машино-мест</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59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Кадастровый</w:t>
            </w:r>
            <w:r w:rsidRPr="00B2084B">
              <w:rPr>
                <w:spacing w:val="23"/>
                <w:w w:val="90"/>
                <w:sz w:val="18"/>
                <w:szCs w:val="18"/>
              </w:rPr>
              <w:t xml:space="preserve"> </w:t>
            </w:r>
            <w:r w:rsidRPr="00B2084B">
              <w:rPr>
                <w:w w:val="90"/>
                <w:sz w:val="18"/>
                <w:szCs w:val="18"/>
              </w:rPr>
              <w:t>номер</w:t>
            </w:r>
            <w:r w:rsidRPr="00B2084B">
              <w:rPr>
                <w:spacing w:val="9"/>
                <w:w w:val="90"/>
                <w:sz w:val="18"/>
                <w:szCs w:val="18"/>
              </w:rPr>
              <w:t xml:space="preserve"> </w:t>
            </w:r>
            <w:r w:rsidRPr="00B2084B">
              <w:rPr>
                <w:w w:val="90"/>
                <w:sz w:val="18"/>
                <w:szCs w:val="18"/>
              </w:rPr>
              <w:t>объединяемого</w:t>
            </w:r>
          </w:p>
          <w:p w:rsidR="00642126" w:rsidRPr="00B2084B" w:rsidRDefault="00642126" w:rsidP="00642126">
            <w:pPr>
              <w:pStyle w:val="TableParagraph"/>
              <w:tabs>
                <w:tab w:val="left" w:pos="709"/>
                <w:tab w:val="right" w:pos="900"/>
              </w:tabs>
              <w:spacing w:before="60"/>
              <w:rPr>
                <w:sz w:val="18"/>
                <w:szCs w:val="18"/>
              </w:rPr>
            </w:pPr>
            <w:r w:rsidRPr="00B2084B">
              <w:rPr>
                <w:sz w:val="18"/>
                <w:szCs w:val="18"/>
              </w:rPr>
              <w:t>помещения</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
              <w:rPr>
                <w:sz w:val="18"/>
                <w:szCs w:val="18"/>
              </w:rPr>
            </w:pPr>
            <w:r w:rsidRPr="00B2084B">
              <w:rPr>
                <w:w w:val="90"/>
                <w:sz w:val="18"/>
                <w:szCs w:val="18"/>
              </w:rPr>
              <w:t>Адрес</w:t>
            </w:r>
            <w:r w:rsidRPr="00B2084B">
              <w:rPr>
                <w:spacing w:val="17"/>
                <w:w w:val="90"/>
                <w:sz w:val="18"/>
                <w:szCs w:val="18"/>
              </w:rPr>
              <w:t xml:space="preserve"> </w:t>
            </w:r>
            <w:r w:rsidRPr="00B2084B">
              <w:rPr>
                <w:w w:val="90"/>
                <w:sz w:val="18"/>
                <w:szCs w:val="18"/>
              </w:rPr>
              <w:t>объединяемого</w:t>
            </w:r>
            <w:r w:rsidRPr="00B2084B">
              <w:rPr>
                <w:spacing w:val="38"/>
                <w:w w:val="90"/>
                <w:sz w:val="18"/>
                <w:szCs w:val="18"/>
              </w:rPr>
              <w:t xml:space="preserve"> </w:t>
            </w:r>
            <w:r w:rsidRPr="00B2084B">
              <w:rPr>
                <w:w w:val="90"/>
                <w:sz w:val="18"/>
                <w:szCs w:val="18"/>
              </w:rPr>
              <w:t>помещения</w:t>
            </w:r>
            <w:r w:rsidRPr="00B2084B">
              <w:rPr>
                <w:spacing w:val="31"/>
                <w:w w:val="90"/>
                <w:sz w:val="18"/>
                <w:szCs w:val="18"/>
              </w:rPr>
              <w:t xml:space="preserve"> </w:t>
            </w:r>
            <w:r w:rsidRPr="00B2084B">
              <w:rPr>
                <w:w w:val="90"/>
                <w:sz w:val="18"/>
                <w:szCs w:val="18"/>
                <w:vertAlign w:val="superscript"/>
              </w:rPr>
              <w:t>4</w:t>
            </w: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48"/>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3"/>
                <w:w w:val="90"/>
                <w:sz w:val="18"/>
                <w:szCs w:val="18"/>
              </w:rPr>
              <w:t xml:space="preserve"> </w:t>
            </w:r>
            <w:r w:rsidRPr="00B2084B">
              <w:rPr>
                <w:w w:val="90"/>
                <w:sz w:val="18"/>
                <w:szCs w:val="18"/>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36"/>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1"/>
              <w:ind w:right="-116" w:hanging="9"/>
              <w:rPr>
                <w:sz w:val="18"/>
                <w:szCs w:val="18"/>
                <w:lang w:val="ru-RU"/>
              </w:rPr>
            </w:pPr>
            <w:r w:rsidRPr="00B2084B">
              <w:rPr>
                <w:spacing w:val="-1"/>
                <w:sz w:val="18"/>
                <w:szCs w:val="18"/>
                <w:lang w:val="ru-RU"/>
              </w:rPr>
              <w:t>Образованием</w:t>
            </w:r>
            <w:r w:rsidRPr="00B2084B">
              <w:rPr>
                <w:sz w:val="18"/>
                <w:szCs w:val="18"/>
                <w:lang w:val="ru-RU"/>
              </w:rPr>
              <w:t xml:space="preserve"> </w:t>
            </w:r>
            <w:r w:rsidRPr="00B2084B">
              <w:rPr>
                <w:spacing w:val="-1"/>
                <w:sz w:val="18"/>
                <w:szCs w:val="18"/>
                <w:lang w:val="ru-RU"/>
              </w:rPr>
              <w:t>машино-</w:t>
            </w:r>
            <w:r w:rsidRPr="00B2084B">
              <w:rPr>
                <w:sz w:val="18"/>
                <w:szCs w:val="18"/>
                <w:lang w:val="ru-RU"/>
              </w:rPr>
              <w:t>места в здан</w:t>
            </w:r>
            <w:r w:rsidRPr="00B2084B">
              <w:rPr>
                <w:spacing w:val="1"/>
                <w:sz w:val="18"/>
                <w:szCs w:val="18"/>
                <w:lang w:val="ru-RU"/>
              </w:rPr>
              <w:t xml:space="preserve"> </w:t>
            </w:r>
            <w:r w:rsidRPr="00B2084B">
              <w:rPr>
                <w:spacing w:val="-1"/>
                <w:w w:val="95"/>
                <w:sz w:val="18"/>
                <w:szCs w:val="18"/>
                <w:lang w:val="ru-RU"/>
              </w:rPr>
              <w:t>перепланировки</w:t>
            </w:r>
            <w:r w:rsidRPr="00B2084B">
              <w:rPr>
                <w:spacing w:val="1"/>
                <w:w w:val="95"/>
                <w:sz w:val="18"/>
                <w:szCs w:val="18"/>
                <w:lang w:val="ru-RU"/>
              </w:rPr>
              <w:t xml:space="preserve"> </w:t>
            </w:r>
            <w:r w:rsidRPr="00B2084B">
              <w:rPr>
                <w:spacing w:val="-1"/>
                <w:w w:val="95"/>
                <w:sz w:val="18"/>
                <w:szCs w:val="18"/>
                <w:lang w:val="ru-RU"/>
              </w:rPr>
              <w:t>*мест</w:t>
            </w:r>
            <w:r w:rsidRPr="00B2084B">
              <w:rPr>
                <w:spacing w:val="-4"/>
                <w:w w:val="95"/>
                <w:sz w:val="18"/>
                <w:szCs w:val="18"/>
                <w:lang w:val="ru-RU"/>
              </w:rPr>
              <w:t xml:space="preserve"> </w:t>
            </w:r>
            <w:r w:rsidRPr="00B2084B">
              <w:rPr>
                <w:spacing w:val="-1"/>
                <w:w w:val="95"/>
                <w:sz w:val="18"/>
                <w:szCs w:val="18"/>
                <w:lang w:val="ru-RU"/>
              </w:rPr>
              <w:t>общего</w:t>
            </w:r>
            <w:r w:rsidRPr="00B2084B">
              <w:rPr>
                <w:spacing w:val="-2"/>
                <w:w w:val="95"/>
                <w:sz w:val="18"/>
                <w:szCs w:val="18"/>
                <w:lang w:val="ru-RU"/>
              </w:rPr>
              <w:t xml:space="preserve"> </w:t>
            </w:r>
            <w:r w:rsidRPr="00B2084B">
              <w:rPr>
                <w:spacing w:val="-1"/>
                <w:w w:val="95"/>
                <w:sz w:val="18"/>
                <w:szCs w:val="18"/>
                <w:lang w:val="ru-RU"/>
              </w:rPr>
              <w:t>пользов</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1"/>
              <w:ind w:right="1124"/>
              <w:rPr>
                <w:sz w:val="18"/>
                <w:szCs w:val="18"/>
                <w:lang w:val="ru-RU"/>
              </w:rPr>
            </w:pPr>
            <w:r w:rsidRPr="00B2084B">
              <w:rPr>
                <w:w w:val="90"/>
                <w:sz w:val="18"/>
                <w:szCs w:val="18"/>
                <w:lang w:val="ru-RU"/>
              </w:rPr>
              <w:t>ии,</w:t>
            </w:r>
            <w:r w:rsidRPr="00B2084B">
              <w:rPr>
                <w:spacing w:val="1"/>
                <w:w w:val="90"/>
                <w:sz w:val="18"/>
                <w:szCs w:val="18"/>
                <w:lang w:val="ru-RU"/>
              </w:rPr>
              <w:t xml:space="preserve"> </w:t>
            </w:r>
            <w:r w:rsidRPr="00B2084B">
              <w:rPr>
                <w:w w:val="90"/>
                <w:sz w:val="18"/>
                <w:szCs w:val="18"/>
                <w:lang w:val="ru-RU"/>
              </w:rPr>
              <w:t>сооружении</w:t>
            </w:r>
            <w:r w:rsidRPr="00B2084B">
              <w:rPr>
                <w:spacing w:val="1"/>
                <w:w w:val="90"/>
                <w:sz w:val="18"/>
                <w:szCs w:val="18"/>
                <w:lang w:val="ru-RU"/>
              </w:rPr>
              <w:t xml:space="preserve"> </w:t>
            </w:r>
            <w:r w:rsidRPr="00B2084B">
              <w:rPr>
                <w:w w:val="90"/>
                <w:sz w:val="18"/>
                <w:szCs w:val="18"/>
                <w:lang w:val="ru-RU"/>
              </w:rPr>
              <w:t>путем</w:t>
            </w:r>
            <w:r w:rsidRPr="00B2084B">
              <w:rPr>
                <w:spacing w:val="1"/>
                <w:w w:val="90"/>
                <w:sz w:val="18"/>
                <w:szCs w:val="18"/>
                <w:lang w:val="ru-RU"/>
              </w:rPr>
              <w:t xml:space="preserve"> </w:t>
            </w:r>
            <w:r w:rsidRPr="00B2084B">
              <w:rPr>
                <w:w w:val="90"/>
                <w:sz w:val="18"/>
                <w:szCs w:val="18"/>
                <w:lang w:val="ru-RU"/>
              </w:rPr>
              <w:t>переустройства</w:t>
            </w:r>
            <w:r w:rsidRPr="00B2084B">
              <w:rPr>
                <w:spacing w:val="1"/>
                <w:w w:val="90"/>
                <w:sz w:val="18"/>
                <w:szCs w:val="18"/>
                <w:lang w:val="ru-RU"/>
              </w:rPr>
              <w:t xml:space="preserve"> </w:t>
            </w:r>
            <w:r w:rsidRPr="00B2084B">
              <w:rPr>
                <w:w w:val="90"/>
                <w:sz w:val="18"/>
                <w:szCs w:val="18"/>
                <w:lang w:val="ru-RU"/>
              </w:rPr>
              <w:t>и (или)</w:t>
            </w:r>
            <w:r w:rsidRPr="00B2084B">
              <w:rPr>
                <w:spacing w:val="-37"/>
                <w:w w:val="90"/>
                <w:sz w:val="18"/>
                <w:szCs w:val="18"/>
                <w:lang w:val="ru-RU"/>
              </w:rPr>
              <w:t xml:space="preserve"> </w:t>
            </w:r>
          </w:p>
        </w:tc>
      </w:tr>
      <w:tr w:rsidR="00642126" w:rsidRPr="00B2084B" w:rsidTr="00642126">
        <w:trPr>
          <w:trHeight w:val="344"/>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5"/>
              <w:rPr>
                <w:sz w:val="18"/>
                <w:szCs w:val="18"/>
              </w:rPr>
            </w:pPr>
            <w:r w:rsidRPr="00B2084B">
              <w:rPr>
                <w:w w:val="90"/>
                <w:sz w:val="18"/>
                <w:szCs w:val="18"/>
              </w:rPr>
              <w:t>Количество</w:t>
            </w:r>
            <w:r w:rsidRPr="00B2084B">
              <w:rPr>
                <w:spacing w:val="34"/>
                <w:w w:val="90"/>
                <w:sz w:val="18"/>
                <w:szCs w:val="18"/>
              </w:rPr>
              <w:t xml:space="preserve"> </w:t>
            </w:r>
            <w:r w:rsidRPr="00B2084B">
              <w:rPr>
                <w:w w:val="90"/>
                <w:sz w:val="18"/>
                <w:szCs w:val="18"/>
              </w:rPr>
              <w:t>образуемых</w:t>
            </w:r>
            <w:r w:rsidRPr="00B2084B">
              <w:rPr>
                <w:spacing w:val="2"/>
                <w:w w:val="90"/>
                <w:sz w:val="18"/>
                <w:szCs w:val="18"/>
              </w:rPr>
              <w:t xml:space="preserve"> </w:t>
            </w:r>
            <w:r w:rsidRPr="00B2084B">
              <w:rPr>
                <w:w w:val="90"/>
                <w:sz w:val="18"/>
                <w:szCs w:val="18"/>
              </w:rPr>
              <w:t>машино-мест</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20"/>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3"/>
              <w:rPr>
                <w:sz w:val="18"/>
                <w:szCs w:val="18"/>
              </w:rPr>
            </w:pPr>
            <w:r w:rsidRPr="00B2084B">
              <w:rPr>
                <w:w w:val="90"/>
                <w:sz w:val="18"/>
                <w:szCs w:val="18"/>
              </w:rPr>
              <w:t>Кадастровый</w:t>
            </w:r>
            <w:r w:rsidRPr="00B2084B">
              <w:rPr>
                <w:spacing w:val="24"/>
                <w:w w:val="90"/>
                <w:sz w:val="18"/>
                <w:szCs w:val="18"/>
              </w:rPr>
              <w:t xml:space="preserve"> </w:t>
            </w:r>
            <w:r w:rsidRPr="00B2084B">
              <w:rPr>
                <w:w w:val="90"/>
                <w:sz w:val="18"/>
                <w:szCs w:val="18"/>
              </w:rPr>
              <w:t>номер</w:t>
            </w:r>
            <w:r w:rsidRPr="00B2084B">
              <w:rPr>
                <w:spacing w:val="10"/>
                <w:w w:val="90"/>
                <w:sz w:val="18"/>
                <w:szCs w:val="18"/>
              </w:rPr>
              <w:t xml:space="preserve"> </w:t>
            </w:r>
            <w:r w:rsidRPr="00B2084B">
              <w:rPr>
                <w:w w:val="90"/>
                <w:sz w:val="18"/>
                <w:szCs w:val="18"/>
              </w:rPr>
              <w:t>здания,</w:t>
            </w:r>
            <w:r w:rsidRPr="00B2084B">
              <w:rPr>
                <w:spacing w:val="18"/>
                <w:w w:val="90"/>
                <w:sz w:val="18"/>
                <w:szCs w:val="18"/>
              </w:rPr>
              <w:t xml:space="preserve"> </w:t>
            </w:r>
            <w:r w:rsidRPr="00B2084B">
              <w:rPr>
                <w:w w:val="90"/>
                <w:sz w:val="18"/>
                <w:szCs w:val="18"/>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3"/>
              <w:rPr>
                <w:sz w:val="18"/>
                <w:szCs w:val="18"/>
              </w:rPr>
            </w:pPr>
            <w:r w:rsidRPr="00B2084B">
              <w:rPr>
                <w:w w:val="90"/>
                <w:sz w:val="18"/>
                <w:szCs w:val="18"/>
              </w:rPr>
              <w:t>Адрес</w:t>
            </w:r>
            <w:r w:rsidRPr="00B2084B">
              <w:rPr>
                <w:spacing w:val="23"/>
                <w:w w:val="90"/>
                <w:sz w:val="18"/>
                <w:szCs w:val="18"/>
              </w:rPr>
              <w:t xml:space="preserve"> </w:t>
            </w:r>
            <w:r w:rsidRPr="00B2084B">
              <w:rPr>
                <w:w w:val="90"/>
                <w:sz w:val="18"/>
                <w:szCs w:val="18"/>
              </w:rPr>
              <w:t>здания,</w:t>
            </w:r>
            <w:r w:rsidRPr="00B2084B">
              <w:rPr>
                <w:spacing w:val="36"/>
                <w:w w:val="90"/>
                <w:sz w:val="18"/>
                <w:szCs w:val="18"/>
              </w:rPr>
              <w:t xml:space="preserve"> </w:t>
            </w:r>
            <w:r w:rsidRPr="00B2084B">
              <w:rPr>
                <w:w w:val="90"/>
                <w:sz w:val="18"/>
                <w:szCs w:val="18"/>
              </w:rPr>
              <w:t>сооружения</w:t>
            </w: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9"/>
                <w:w w:val="90"/>
                <w:sz w:val="18"/>
                <w:szCs w:val="18"/>
              </w:rPr>
              <w:t xml:space="preserve"> </w:t>
            </w:r>
            <w:r w:rsidRPr="00B2084B">
              <w:rPr>
                <w:w w:val="90"/>
                <w:sz w:val="18"/>
                <w:szCs w:val="18"/>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837"/>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6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spacing w:before="10"/>
              <w:rPr>
                <w:sz w:val="18"/>
                <w:szCs w:val="18"/>
              </w:rPr>
            </w:pPr>
          </w:p>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drawing>
                <wp:inline distT="0" distB="0" distL="0" distR="0">
                  <wp:extent cx="20955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550" cy="457200"/>
                          </a:xfrm>
                          <a:prstGeom prst="rect">
                            <a:avLst/>
                          </a:prstGeom>
                          <a:noFill/>
                          <a:ln>
                            <a:noFill/>
                          </a:ln>
                        </pic:spPr>
                      </pic:pic>
                    </a:graphicData>
                  </a:graphic>
                </wp:inline>
              </w:drawing>
            </w: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0"/>
              <w:ind w:right="281" w:hanging="9"/>
              <w:rPr>
                <w:sz w:val="18"/>
                <w:szCs w:val="18"/>
                <w:lang w:val="ru-RU"/>
              </w:rPr>
            </w:pPr>
            <w:r w:rsidRPr="00B2084B">
              <w:rPr>
                <w:w w:val="95"/>
                <w:sz w:val="18"/>
                <w:szCs w:val="18"/>
                <w:lang w:val="ru-RU"/>
              </w:rPr>
              <w:t>Необходимостью приведения адреса</w:t>
            </w:r>
            <w:r w:rsidRPr="00B2084B">
              <w:rPr>
                <w:spacing w:val="1"/>
                <w:w w:val="95"/>
                <w:sz w:val="18"/>
                <w:szCs w:val="18"/>
                <w:lang w:val="ru-RU"/>
              </w:rPr>
              <w:t xml:space="preserve"> </w:t>
            </w:r>
            <w:r w:rsidRPr="00B2084B">
              <w:rPr>
                <w:w w:val="95"/>
                <w:sz w:val="18"/>
                <w:szCs w:val="18"/>
                <w:lang w:val="ru-RU"/>
              </w:rPr>
              <w:t>земельного</w:t>
            </w:r>
            <w:r w:rsidRPr="00B2084B">
              <w:rPr>
                <w:spacing w:val="1"/>
                <w:w w:val="95"/>
                <w:sz w:val="18"/>
                <w:szCs w:val="18"/>
                <w:lang w:val="ru-RU"/>
              </w:rPr>
              <w:t xml:space="preserve"> </w:t>
            </w:r>
            <w:r w:rsidRPr="00B2084B">
              <w:rPr>
                <w:w w:val="95"/>
                <w:sz w:val="18"/>
                <w:szCs w:val="18"/>
                <w:lang w:val="ru-RU"/>
              </w:rPr>
              <w:t>участка,</w:t>
            </w:r>
            <w:r w:rsidRPr="00B2084B">
              <w:rPr>
                <w:spacing w:val="1"/>
                <w:w w:val="95"/>
                <w:sz w:val="18"/>
                <w:szCs w:val="18"/>
                <w:lang w:val="ru-RU"/>
              </w:rPr>
              <w:t xml:space="preserve"> </w:t>
            </w:r>
            <w:r w:rsidRPr="00B2084B">
              <w:rPr>
                <w:w w:val="95"/>
                <w:sz w:val="18"/>
                <w:szCs w:val="18"/>
                <w:lang w:val="ru-RU"/>
              </w:rPr>
              <w:t>здания</w:t>
            </w:r>
            <w:r w:rsidRPr="00B2084B">
              <w:rPr>
                <w:spacing w:val="1"/>
                <w:w w:val="95"/>
                <w:sz w:val="18"/>
                <w:szCs w:val="18"/>
                <w:lang w:val="ru-RU"/>
              </w:rPr>
              <w:t xml:space="preserve"> </w:t>
            </w:r>
            <w:r w:rsidRPr="00B2084B">
              <w:rPr>
                <w:w w:val="95"/>
                <w:sz w:val="18"/>
                <w:szCs w:val="18"/>
                <w:lang w:val="ru-RU"/>
              </w:rPr>
              <w:t>(строения),</w:t>
            </w:r>
            <w:r w:rsidRPr="00B2084B">
              <w:rPr>
                <w:spacing w:val="1"/>
                <w:w w:val="95"/>
                <w:sz w:val="18"/>
                <w:szCs w:val="18"/>
                <w:lang w:val="ru-RU"/>
              </w:rPr>
              <w:t xml:space="preserve"> </w:t>
            </w:r>
            <w:r w:rsidRPr="00B2084B">
              <w:rPr>
                <w:w w:val="95"/>
                <w:sz w:val="18"/>
                <w:szCs w:val="18"/>
                <w:lang w:val="ru-RU"/>
              </w:rPr>
              <w:t>сооружения,</w:t>
            </w:r>
            <w:r w:rsidRPr="00B2084B">
              <w:rPr>
                <w:spacing w:val="1"/>
                <w:w w:val="95"/>
                <w:sz w:val="18"/>
                <w:szCs w:val="18"/>
                <w:lang w:val="ru-RU"/>
              </w:rPr>
              <w:t xml:space="preserve"> </w:t>
            </w:r>
            <w:r w:rsidRPr="00B2084B">
              <w:rPr>
                <w:sz w:val="18"/>
                <w:szCs w:val="18"/>
                <w:lang w:val="ru-RU"/>
              </w:rPr>
              <w:t>помещения,</w:t>
            </w:r>
            <w:r w:rsidRPr="00B2084B">
              <w:rPr>
                <w:spacing w:val="11"/>
                <w:sz w:val="18"/>
                <w:szCs w:val="18"/>
                <w:lang w:val="ru-RU"/>
              </w:rPr>
              <w:t xml:space="preserve"> </w:t>
            </w:r>
            <w:r w:rsidRPr="00B2084B">
              <w:rPr>
                <w:sz w:val="18"/>
                <w:szCs w:val="18"/>
                <w:lang w:val="ru-RU"/>
              </w:rPr>
              <w:t>машино-места,</w:t>
            </w:r>
            <w:r w:rsidRPr="00B2084B">
              <w:rPr>
                <w:spacing w:val="5"/>
                <w:sz w:val="18"/>
                <w:szCs w:val="18"/>
                <w:lang w:val="ru-RU"/>
              </w:rPr>
              <w:t xml:space="preserve"> </w:t>
            </w:r>
            <w:r w:rsidRPr="00B2084B">
              <w:rPr>
                <w:sz w:val="18"/>
                <w:szCs w:val="18"/>
                <w:lang w:val="ru-RU"/>
              </w:rPr>
              <w:t>государственный</w:t>
            </w:r>
            <w:r w:rsidRPr="00B2084B">
              <w:rPr>
                <w:spacing w:val="-7"/>
                <w:sz w:val="18"/>
                <w:szCs w:val="18"/>
                <w:lang w:val="ru-RU"/>
              </w:rPr>
              <w:t xml:space="preserve"> </w:t>
            </w:r>
            <w:r w:rsidRPr="00B2084B">
              <w:rPr>
                <w:sz w:val="18"/>
                <w:szCs w:val="18"/>
                <w:lang w:val="ru-RU"/>
              </w:rPr>
              <w:t>кадастровый</w:t>
            </w:r>
            <w:r w:rsidRPr="00B2084B">
              <w:rPr>
                <w:spacing w:val="9"/>
                <w:sz w:val="18"/>
                <w:szCs w:val="18"/>
                <w:lang w:val="ru-RU"/>
              </w:rPr>
              <w:t xml:space="preserve"> </w:t>
            </w:r>
            <w:r w:rsidRPr="00B2084B">
              <w:rPr>
                <w:sz w:val="18"/>
                <w:szCs w:val="18"/>
                <w:lang w:val="ru-RU"/>
              </w:rPr>
              <w:t>учет</w:t>
            </w:r>
            <w:r w:rsidRPr="00B2084B">
              <w:rPr>
                <w:spacing w:val="-8"/>
                <w:sz w:val="18"/>
                <w:szCs w:val="18"/>
                <w:lang w:val="ru-RU"/>
              </w:rPr>
              <w:t xml:space="preserve"> </w:t>
            </w:r>
            <w:r w:rsidRPr="00B2084B">
              <w:rPr>
                <w:sz w:val="18"/>
                <w:szCs w:val="18"/>
                <w:lang w:val="ru-RU"/>
              </w:rPr>
              <w:t>которого осуществлен</w:t>
            </w:r>
          </w:p>
          <w:p w:rsidR="00642126" w:rsidRPr="00B2084B" w:rsidRDefault="00642126" w:rsidP="00642126">
            <w:pPr>
              <w:pStyle w:val="TableParagraph"/>
              <w:tabs>
                <w:tab w:val="left" w:pos="709"/>
                <w:tab w:val="right" w:pos="900"/>
              </w:tabs>
              <w:spacing w:before="2"/>
              <w:ind w:right="281" w:firstLine="7"/>
              <w:rPr>
                <w:sz w:val="18"/>
                <w:szCs w:val="18"/>
                <w:lang w:val="ru-RU"/>
              </w:rPr>
            </w:pPr>
            <w:r w:rsidRPr="00B2084B">
              <w:rPr>
                <w:w w:val="95"/>
                <w:sz w:val="18"/>
                <w:szCs w:val="18"/>
                <w:lang w:val="ru-RU"/>
              </w:rPr>
              <w:t>в соответствии</w:t>
            </w:r>
            <w:r w:rsidRPr="00B2084B">
              <w:rPr>
                <w:spacing w:val="1"/>
                <w:w w:val="95"/>
                <w:sz w:val="18"/>
                <w:szCs w:val="18"/>
                <w:lang w:val="ru-RU"/>
              </w:rPr>
              <w:t xml:space="preserve"> </w:t>
            </w:r>
            <w:r w:rsidRPr="00B2084B">
              <w:rPr>
                <w:w w:val="95"/>
                <w:sz w:val="18"/>
                <w:szCs w:val="18"/>
                <w:lang w:val="ru-RU"/>
              </w:rPr>
              <w:t>с Федеральным</w:t>
            </w:r>
            <w:r w:rsidRPr="00B2084B">
              <w:rPr>
                <w:spacing w:val="1"/>
                <w:w w:val="95"/>
                <w:sz w:val="18"/>
                <w:szCs w:val="18"/>
                <w:lang w:val="ru-RU"/>
              </w:rPr>
              <w:t xml:space="preserve"> </w:t>
            </w:r>
            <w:r w:rsidRPr="00B2084B">
              <w:rPr>
                <w:w w:val="95"/>
                <w:sz w:val="18"/>
                <w:szCs w:val="18"/>
                <w:lang w:val="ru-RU"/>
              </w:rPr>
              <w:t>законом</w:t>
            </w:r>
            <w:r w:rsidRPr="00B2084B">
              <w:rPr>
                <w:spacing w:val="1"/>
                <w:w w:val="95"/>
                <w:sz w:val="18"/>
                <w:szCs w:val="18"/>
                <w:lang w:val="ru-RU"/>
              </w:rPr>
              <w:t xml:space="preserve"> </w:t>
            </w:r>
            <w:r w:rsidRPr="00B2084B">
              <w:rPr>
                <w:w w:val="95"/>
                <w:sz w:val="18"/>
                <w:szCs w:val="18"/>
                <w:lang w:val="ru-RU"/>
              </w:rPr>
              <w:t>от 13</w:t>
            </w:r>
            <w:r w:rsidRPr="00B2084B">
              <w:rPr>
                <w:spacing w:val="1"/>
                <w:w w:val="95"/>
                <w:sz w:val="18"/>
                <w:szCs w:val="18"/>
                <w:lang w:val="ru-RU"/>
              </w:rPr>
              <w:t xml:space="preserve"> </w:t>
            </w:r>
            <w:r w:rsidRPr="00B2084B">
              <w:rPr>
                <w:w w:val="95"/>
                <w:sz w:val="18"/>
                <w:szCs w:val="18"/>
                <w:lang w:val="ru-RU"/>
              </w:rPr>
              <w:t>июля 2015 г.</w:t>
            </w:r>
            <w:r w:rsidRPr="00B2084B">
              <w:rPr>
                <w:spacing w:val="1"/>
                <w:w w:val="95"/>
                <w:sz w:val="18"/>
                <w:szCs w:val="18"/>
                <w:lang w:val="ru-RU"/>
              </w:rPr>
              <w:t xml:space="preserve"> </w:t>
            </w:r>
            <w:r w:rsidRPr="00B2084B">
              <w:rPr>
                <w:w w:val="95"/>
                <w:sz w:val="18"/>
                <w:szCs w:val="18"/>
                <w:lang w:val="ru-RU"/>
              </w:rPr>
              <w:t>№ 218-ФЗ</w:t>
            </w:r>
            <w:r w:rsidRPr="00B2084B">
              <w:rPr>
                <w:spacing w:val="1"/>
                <w:w w:val="95"/>
                <w:sz w:val="18"/>
                <w:szCs w:val="18"/>
                <w:lang w:val="ru-RU"/>
              </w:rPr>
              <w:t xml:space="preserve"> </w:t>
            </w:r>
            <w:r w:rsidRPr="00B2084B">
              <w:rPr>
                <w:w w:val="95"/>
                <w:sz w:val="18"/>
                <w:szCs w:val="18"/>
                <w:lang w:val="ru-RU"/>
              </w:rPr>
              <w:t>"О</w:t>
            </w:r>
            <w:r w:rsidRPr="00B2084B">
              <w:rPr>
                <w:spacing w:val="1"/>
                <w:w w:val="95"/>
                <w:sz w:val="18"/>
                <w:szCs w:val="18"/>
                <w:lang w:val="ru-RU"/>
              </w:rPr>
              <w:t xml:space="preserve"> </w:t>
            </w:r>
            <w:r w:rsidRPr="00B2084B">
              <w:rPr>
                <w:w w:val="95"/>
                <w:sz w:val="18"/>
                <w:szCs w:val="18"/>
                <w:lang w:val="ru-RU"/>
              </w:rPr>
              <w:t>Государственной</w:t>
            </w:r>
            <w:r w:rsidRPr="00B2084B">
              <w:rPr>
                <w:spacing w:val="1"/>
                <w:w w:val="95"/>
                <w:sz w:val="18"/>
                <w:szCs w:val="18"/>
                <w:lang w:val="ru-RU"/>
              </w:rPr>
              <w:t xml:space="preserve"> </w:t>
            </w:r>
            <w:r w:rsidRPr="00B2084B">
              <w:rPr>
                <w:w w:val="95"/>
                <w:sz w:val="18"/>
                <w:szCs w:val="18"/>
                <w:lang w:val="ru-RU"/>
              </w:rPr>
              <w:t>регистрации</w:t>
            </w:r>
            <w:r w:rsidRPr="00B2084B">
              <w:rPr>
                <w:spacing w:val="1"/>
                <w:w w:val="95"/>
                <w:sz w:val="18"/>
                <w:szCs w:val="18"/>
                <w:lang w:val="ru-RU"/>
              </w:rPr>
              <w:t xml:space="preserve"> </w:t>
            </w:r>
            <w:r w:rsidRPr="00B2084B">
              <w:rPr>
                <w:w w:val="95"/>
                <w:sz w:val="18"/>
                <w:szCs w:val="18"/>
                <w:lang w:val="ru-RU"/>
              </w:rPr>
              <w:t>недвижимости" (Собрание</w:t>
            </w:r>
            <w:r w:rsidRPr="00B2084B">
              <w:rPr>
                <w:spacing w:val="1"/>
                <w:w w:val="95"/>
                <w:sz w:val="18"/>
                <w:szCs w:val="18"/>
                <w:lang w:val="ru-RU"/>
              </w:rPr>
              <w:t xml:space="preserve"> </w:t>
            </w:r>
            <w:r w:rsidRPr="00B2084B">
              <w:rPr>
                <w:w w:val="95"/>
                <w:sz w:val="18"/>
                <w:szCs w:val="18"/>
                <w:lang w:val="ru-RU"/>
              </w:rPr>
              <w:t>законодательства</w:t>
            </w:r>
            <w:r w:rsidRPr="00B2084B">
              <w:rPr>
                <w:spacing w:val="1"/>
                <w:w w:val="95"/>
                <w:sz w:val="18"/>
                <w:szCs w:val="18"/>
                <w:lang w:val="ru-RU"/>
              </w:rPr>
              <w:t xml:space="preserve"> </w:t>
            </w:r>
            <w:r w:rsidRPr="00B2084B">
              <w:rPr>
                <w:w w:val="95"/>
                <w:sz w:val="18"/>
                <w:szCs w:val="18"/>
                <w:lang w:val="ru-RU"/>
              </w:rPr>
              <w:t>Российской</w:t>
            </w:r>
            <w:r w:rsidRPr="00B2084B">
              <w:rPr>
                <w:spacing w:val="39"/>
                <w:sz w:val="18"/>
                <w:szCs w:val="18"/>
                <w:lang w:val="ru-RU"/>
              </w:rPr>
              <w:t xml:space="preserve"> </w:t>
            </w:r>
            <w:r w:rsidRPr="00B2084B">
              <w:rPr>
                <w:w w:val="95"/>
                <w:sz w:val="18"/>
                <w:szCs w:val="18"/>
                <w:lang w:val="ru-RU"/>
              </w:rPr>
              <w:t>Федерации,</w:t>
            </w:r>
            <w:r w:rsidRPr="00B2084B">
              <w:rPr>
                <w:spacing w:val="40"/>
                <w:sz w:val="18"/>
                <w:szCs w:val="18"/>
                <w:lang w:val="ru-RU"/>
              </w:rPr>
              <w:t xml:space="preserve"> </w:t>
            </w:r>
            <w:r w:rsidRPr="00B2084B">
              <w:rPr>
                <w:w w:val="95"/>
                <w:sz w:val="18"/>
                <w:szCs w:val="18"/>
                <w:lang w:val="ru-RU"/>
              </w:rPr>
              <w:t>2015,</w:t>
            </w:r>
            <w:r w:rsidRPr="00B2084B">
              <w:rPr>
                <w:spacing w:val="39"/>
                <w:sz w:val="18"/>
                <w:szCs w:val="18"/>
                <w:lang w:val="ru-RU"/>
              </w:rPr>
              <w:t xml:space="preserve"> </w:t>
            </w:r>
            <w:r w:rsidRPr="00B2084B">
              <w:rPr>
                <w:i/>
                <w:w w:val="95"/>
                <w:sz w:val="18"/>
                <w:szCs w:val="18"/>
                <w:lang w:val="ru-RU"/>
              </w:rPr>
              <w:t xml:space="preserve">№ </w:t>
            </w:r>
            <w:r w:rsidRPr="00B2084B">
              <w:rPr>
                <w:w w:val="95"/>
                <w:sz w:val="18"/>
                <w:szCs w:val="18"/>
                <w:lang w:val="ru-RU"/>
              </w:rPr>
              <w:t>29,</w:t>
            </w:r>
            <w:r w:rsidRPr="00B2084B">
              <w:rPr>
                <w:spacing w:val="1"/>
                <w:w w:val="95"/>
                <w:sz w:val="18"/>
                <w:szCs w:val="18"/>
                <w:lang w:val="ru-RU"/>
              </w:rPr>
              <w:t xml:space="preserve"> </w:t>
            </w:r>
            <w:r w:rsidRPr="00B2084B">
              <w:rPr>
                <w:w w:val="95"/>
                <w:sz w:val="18"/>
                <w:szCs w:val="18"/>
                <w:lang w:val="ru-RU"/>
              </w:rPr>
              <w:t>ст.</w:t>
            </w:r>
            <w:r w:rsidRPr="00B2084B">
              <w:rPr>
                <w:spacing w:val="1"/>
                <w:w w:val="95"/>
                <w:sz w:val="18"/>
                <w:szCs w:val="18"/>
                <w:lang w:val="ru-RU"/>
              </w:rPr>
              <w:t xml:space="preserve"> </w:t>
            </w:r>
            <w:r w:rsidRPr="00B2084B">
              <w:rPr>
                <w:w w:val="95"/>
                <w:sz w:val="18"/>
                <w:szCs w:val="18"/>
                <w:lang w:val="ru-RU"/>
              </w:rPr>
              <w:t>4344; 2020, № 22, ст. 3383) (далее -</w:t>
            </w:r>
            <w:r w:rsidRPr="00B2084B">
              <w:rPr>
                <w:spacing w:val="1"/>
                <w:w w:val="95"/>
                <w:sz w:val="18"/>
                <w:szCs w:val="18"/>
                <w:lang w:val="ru-RU"/>
              </w:rPr>
              <w:t xml:space="preserve"> </w:t>
            </w:r>
            <w:r w:rsidRPr="00B2084B">
              <w:rPr>
                <w:w w:val="95"/>
                <w:sz w:val="18"/>
                <w:szCs w:val="18"/>
                <w:lang w:val="ru-RU"/>
              </w:rPr>
              <w:t>Федеральный</w:t>
            </w:r>
            <w:r w:rsidRPr="00B2084B">
              <w:rPr>
                <w:spacing w:val="1"/>
                <w:w w:val="95"/>
                <w:sz w:val="18"/>
                <w:szCs w:val="18"/>
                <w:lang w:val="ru-RU"/>
              </w:rPr>
              <w:t xml:space="preserve"> </w:t>
            </w:r>
            <w:r w:rsidRPr="00B2084B">
              <w:rPr>
                <w:w w:val="95"/>
                <w:sz w:val="18"/>
                <w:szCs w:val="18"/>
                <w:lang w:val="ru-RU"/>
              </w:rPr>
              <w:t>закон</w:t>
            </w:r>
            <w:r w:rsidRPr="00B2084B">
              <w:rPr>
                <w:spacing w:val="1"/>
                <w:w w:val="95"/>
                <w:sz w:val="18"/>
                <w:szCs w:val="18"/>
                <w:lang w:val="ru-RU"/>
              </w:rPr>
              <w:t xml:space="preserve"> </w:t>
            </w:r>
            <w:r w:rsidRPr="00B2084B">
              <w:rPr>
                <w:w w:val="95"/>
                <w:sz w:val="18"/>
                <w:szCs w:val="18"/>
                <w:lang w:val="ru-RU"/>
              </w:rPr>
              <w:t>"О</w:t>
            </w:r>
            <w:r w:rsidRPr="00B2084B">
              <w:rPr>
                <w:spacing w:val="1"/>
                <w:w w:val="95"/>
                <w:sz w:val="18"/>
                <w:szCs w:val="18"/>
                <w:lang w:val="ru-RU"/>
              </w:rPr>
              <w:t xml:space="preserve"> </w:t>
            </w:r>
            <w:r w:rsidRPr="00B2084B">
              <w:rPr>
                <w:w w:val="95"/>
                <w:sz w:val="18"/>
                <w:szCs w:val="18"/>
                <w:lang w:val="ru-RU"/>
              </w:rPr>
              <w:t>государственной регистрации</w:t>
            </w:r>
            <w:r w:rsidRPr="00B2084B">
              <w:rPr>
                <w:spacing w:val="1"/>
                <w:w w:val="95"/>
                <w:sz w:val="18"/>
                <w:szCs w:val="18"/>
                <w:lang w:val="ru-RU"/>
              </w:rPr>
              <w:t xml:space="preserve"> </w:t>
            </w:r>
            <w:r w:rsidRPr="00B2084B">
              <w:rPr>
                <w:w w:val="95"/>
                <w:sz w:val="18"/>
                <w:szCs w:val="18"/>
                <w:lang w:val="ru-RU"/>
              </w:rPr>
              <w:t>недвижимости") в соответствии</w:t>
            </w:r>
            <w:r w:rsidRPr="00B2084B">
              <w:rPr>
                <w:spacing w:val="1"/>
                <w:w w:val="95"/>
                <w:sz w:val="18"/>
                <w:szCs w:val="18"/>
                <w:lang w:val="ru-RU"/>
              </w:rPr>
              <w:t xml:space="preserve"> </w:t>
            </w:r>
            <w:r w:rsidRPr="00B2084B">
              <w:rPr>
                <w:w w:val="95"/>
                <w:sz w:val="18"/>
                <w:szCs w:val="18"/>
                <w:lang w:val="ru-RU"/>
              </w:rPr>
              <w:t>с документацией по планировке</w:t>
            </w:r>
            <w:r w:rsidRPr="00B2084B">
              <w:rPr>
                <w:spacing w:val="1"/>
                <w:w w:val="95"/>
                <w:sz w:val="18"/>
                <w:szCs w:val="18"/>
                <w:lang w:val="ru-RU"/>
              </w:rPr>
              <w:t xml:space="preserve"> </w:t>
            </w:r>
            <w:r w:rsidRPr="00B2084B">
              <w:rPr>
                <w:w w:val="95"/>
                <w:sz w:val="18"/>
                <w:szCs w:val="18"/>
                <w:lang w:val="ru-RU"/>
              </w:rPr>
              <w:t>территории</w:t>
            </w:r>
            <w:r w:rsidRPr="00B2084B">
              <w:rPr>
                <w:spacing w:val="1"/>
                <w:w w:val="95"/>
                <w:sz w:val="18"/>
                <w:szCs w:val="18"/>
                <w:lang w:val="ru-RU"/>
              </w:rPr>
              <w:t xml:space="preserve"> </w:t>
            </w:r>
            <w:r w:rsidRPr="00B2084B">
              <w:rPr>
                <w:w w:val="95"/>
                <w:sz w:val="18"/>
                <w:szCs w:val="18"/>
                <w:lang w:val="ru-RU"/>
              </w:rPr>
              <w:t>или</w:t>
            </w:r>
            <w:r w:rsidRPr="00B2084B">
              <w:rPr>
                <w:spacing w:val="1"/>
                <w:w w:val="95"/>
                <w:sz w:val="18"/>
                <w:szCs w:val="18"/>
                <w:lang w:val="ru-RU"/>
              </w:rPr>
              <w:t xml:space="preserve"> </w:t>
            </w:r>
            <w:r w:rsidRPr="00B2084B">
              <w:rPr>
                <w:w w:val="95"/>
                <w:sz w:val="18"/>
                <w:szCs w:val="18"/>
                <w:lang w:val="ru-RU"/>
              </w:rPr>
              <w:t>проектной</w:t>
            </w:r>
            <w:r w:rsidRPr="00B2084B">
              <w:rPr>
                <w:spacing w:val="1"/>
                <w:w w:val="95"/>
                <w:sz w:val="18"/>
                <w:szCs w:val="18"/>
                <w:lang w:val="ru-RU"/>
              </w:rPr>
              <w:t xml:space="preserve"> </w:t>
            </w:r>
            <w:r w:rsidRPr="00B2084B">
              <w:rPr>
                <w:sz w:val="18"/>
                <w:szCs w:val="18"/>
                <w:lang w:val="ru-RU"/>
              </w:rPr>
              <w:t>документацией</w:t>
            </w:r>
            <w:r w:rsidRPr="00B2084B">
              <w:rPr>
                <w:spacing w:val="19"/>
                <w:sz w:val="18"/>
                <w:szCs w:val="18"/>
                <w:lang w:val="ru-RU"/>
              </w:rPr>
              <w:t xml:space="preserve"> </w:t>
            </w:r>
            <w:r w:rsidRPr="00B2084B">
              <w:rPr>
                <w:sz w:val="18"/>
                <w:szCs w:val="18"/>
                <w:lang w:val="ru-RU"/>
              </w:rPr>
              <w:t>на</w:t>
            </w:r>
            <w:r w:rsidRPr="00B2084B">
              <w:rPr>
                <w:spacing w:val="1"/>
                <w:sz w:val="18"/>
                <w:szCs w:val="18"/>
                <w:lang w:val="ru-RU"/>
              </w:rPr>
              <w:t xml:space="preserve"> </w:t>
            </w:r>
            <w:r w:rsidRPr="00B2084B">
              <w:rPr>
                <w:sz w:val="18"/>
                <w:szCs w:val="18"/>
                <w:lang w:val="ru-RU"/>
              </w:rPr>
              <w:t>здание</w:t>
            </w:r>
            <w:r w:rsidRPr="00B2084B">
              <w:rPr>
                <w:spacing w:val="-8"/>
                <w:sz w:val="18"/>
                <w:szCs w:val="18"/>
                <w:lang w:val="ru-RU"/>
              </w:rPr>
              <w:t xml:space="preserve"> </w:t>
            </w:r>
            <w:r w:rsidRPr="00B2084B">
              <w:rPr>
                <w:sz w:val="18"/>
                <w:szCs w:val="18"/>
                <w:lang w:val="ru-RU"/>
              </w:rPr>
              <w:t>(строение),</w:t>
            </w:r>
            <w:r w:rsidRPr="00B2084B">
              <w:rPr>
                <w:spacing w:val="13"/>
                <w:sz w:val="18"/>
                <w:szCs w:val="18"/>
                <w:lang w:val="ru-RU"/>
              </w:rPr>
              <w:t xml:space="preserve"> </w:t>
            </w:r>
            <w:r w:rsidRPr="00B2084B">
              <w:rPr>
                <w:sz w:val="18"/>
                <w:szCs w:val="18"/>
                <w:lang w:val="ru-RU"/>
              </w:rPr>
              <w:t>сооружение,</w:t>
            </w:r>
            <w:r w:rsidRPr="00B2084B">
              <w:rPr>
                <w:spacing w:val="5"/>
                <w:sz w:val="18"/>
                <w:szCs w:val="18"/>
                <w:lang w:val="ru-RU"/>
              </w:rPr>
              <w:t xml:space="preserve"> </w:t>
            </w:r>
            <w:r w:rsidRPr="00B2084B">
              <w:rPr>
                <w:sz w:val="18"/>
                <w:szCs w:val="18"/>
                <w:lang w:val="ru-RU"/>
              </w:rPr>
              <w:t>помещение,</w:t>
            </w:r>
            <w:r w:rsidRPr="00B2084B">
              <w:rPr>
                <w:spacing w:val="18"/>
                <w:sz w:val="18"/>
                <w:szCs w:val="18"/>
                <w:lang w:val="ru-RU"/>
              </w:rPr>
              <w:t xml:space="preserve"> </w:t>
            </w:r>
            <w:r w:rsidRPr="00B2084B">
              <w:rPr>
                <w:sz w:val="18"/>
                <w:szCs w:val="18"/>
                <w:lang w:val="ru-RU"/>
              </w:rPr>
              <w:t>машино-место</w:t>
            </w:r>
          </w:p>
        </w:tc>
      </w:tr>
      <w:tr w:rsidR="00642126" w:rsidRPr="00B2084B" w:rsidTr="00642126">
        <w:trPr>
          <w:trHeight w:val="781"/>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Кадастровый</w:t>
            </w:r>
            <w:r w:rsidRPr="00B2084B">
              <w:rPr>
                <w:spacing w:val="28"/>
                <w:w w:val="90"/>
                <w:sz w:val="18"/>
                <w:szCs w:val="18"/>
                <w:lang w:val="ru-RU"/>
              </w:rPr>
              <w:t xml:space="preserve"> </w:t>
            </w:r>
            <w:r w:rsidRPr="00B2084B">
              <w:rPr>
                <w:w w:val="90"/>
                <w:sz w:val="18"/>
                <w:szCs w:val="18"/>
                <w:lang w:val="ru-RU"/>
              </w:rPr>
              <w:t>номер</w:t>
            </w:r>
            <w:r w:rsidRPr="00B2084B">
              <w:rPr>
                <w:spacing w:val="26"/>
                <w:w w:val="90"/>
                <w:sz w:val="18"/>
                <w:szCs w:val="18"/>
                <w:lang w:val="ru-RU"/>
              </w:rPr>
              <w:t xml:space="preserve"> </w:t>
            </w:r>
            <w:r w:rsidRPr="00B2084B">
              <w:rPr>
                <w:w w:val="90"/>
                <w:sz w:val="18"/>
                <w:szCs w:val="18"/>
                <w:lang w:val="ru-RU"/>
              </w:rPr>
              <w:t>земельного</w:t>
            </w:r>
            <w:r w:rsidRPr="00B2084B">
              <w:rPr>
                <w:spacing w:val="28"/>
                <w:w w:val="90"/>
                <w:sz w:val="18"/>
                <w:szCs w:val="18"/>
                <w:lang w:val="ru-RU"/>
              </w:rPr>
              <w:t xml:space="preserve"> </w:t>
            </w:r>
            <w:r w:rsidRPr="00B2084B">
              <w:rPr>
                <w:w w:val="90"/>
                <w:sz w:val="18"/>
                <w:szCs w:val="18"/>
                <w:lang w:val="ru-RU"/>
              </w:rPr>
              <w:t>участка,</w:t>
            </w:r>
          </w:p>
          <w:p w:rsidR="00642126" w:rsidRPr="00B2084B" w:rsidRDefault="00642126" w:rsidP="00642126">
            <w:pPr>
              <w:pStyle w:val="TableParagraph"/>
              <w:tabs>
                <w:tab w:val="left" w:pos="709"/>
                <w:tab w:val="right" w:pos="900"/>
              </w:tabs>
              <w:spacing w:before="24"/>
              <w:ind w:right="401" w:firstLine="2"/>
              <w:rPr>
                <w:sz w:val="18"/>
                <w:szCs w:val="18"/>
                <w:lang w:val="ru-RU"/>
              </w:rPr>
            </w:pPr>
            <w:r w:rsidRPr="00B2084B">
              <w:rPr>
                <w:w w:val="90"/>
                <w:sz w:val="18"/>
                <w:szCs w:val="18"/>
                <w:lang w:val="ru-RU"/>
              </w:rPr>
              <w:t>здания (строения),</w:t>
            </w:r>
            <w:r w:rsidRPr="00B2084B">
              <w:rPr>
                <w:spacing w:val="1"/>
                <w:w w:val="90"/>
                <w:sz w:val="18"/>
                <w:szCs w:val="18"/>
                <w:lang w:val="ru-RU"/>
              </w:rPr>
              <w:t xml:space="preserve"> </w:t>
            </w:r>
            <w:r w:rsidRPr="00B2084B">
              <w:rPr>
                <w:w w:val="90"/>
                <w:sz w:val="18"/>
                <w:szCs w:val="18"/>
                <w:lang w:val="ru-RU"/>
              </w:rPr>
              <w:t>сооружения,</w:t>
            </w:r>
            <w:r w:rsidRPr="00B2084B">
              <w:rPr>
                <w:spacing w:val="-37"/>
                <w:w w:val="90"/>
                <w:sz w:val="18"/>
                <w:szCs w:val="18"/>
                <w:lang w:val="ru-RU"/>
              </w:rPr>
              <w:t xml:space="preserve"> </w:t>
            </w:r>
            <w:r w:rsidRPr="00B2084B">
              <w:rPr>
                <w:w w:val="95"/>
                <w:sz w:val="18"/>
                <w:szCs w:val="18"/>
                <w:lang w:val="ru-RU"/>
              </w:rPr>
              <w:t>помещения,</w:t>
            </w:r>
            <w:r w:rsidRPr="00B2084B">
              <w:rPr>
                <w:spacing w:val="12"/>
                <w:w w:val="95"/>
                <w:sz w:val="18"/>
                <w:szCs w:val="18"/>
                <w:lang w:val="ru-RU"/>
              </w:rPr>
              <w:t xml:space="preserve"> </w:t>
            </w:r>
            <w:r w:rsidRPr="00B2084B">
              <w:rPr>
                <w:w w:val="95"/>
                <w:sz w:val="18"/>
                <w:szCs w:val="18"/>
                <w:lang w:val="ru-RU"/>
              </w:rPr>
              <w:t>машино-места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Существующий</w:t>
            </w:r>
            <w:r w:rsidRPr="00B2084B">
              <w:rPr>
                <w:spacing w:val="5"/>
                <w:w w:val="90"/>
                <w:sz w:val="18"/>
                <w:szCs w:val="18"/>
                <w:lang w:val="ru-RU"/>
              </w:rPr>
              <w:t xml:space="preserve"> </w:t>
            </w:r>
            <w:r w:rsidRPr="00B2084B">
              <w:rPr>
                <w:w w:val="90"/>
                <w:sz w:val="18"/>
                <w:szCs w:val="18"/>
                <w:lang w:val="ru-RU"/>
              </w:rPr>
              <w:t>адрес</w:t>
            </w:r>
            <w:r w:rsidRPr="00B2084B">
              <w:rPr>
                <w:spacing w:val="15"/>
                <w:w w:val="90"/>
                <w:sz w:val="18"/>
                <w:szCs w:val="18"/>
                <w:lang w:val="ru-RU"/>
              </w:rPr>
              <w:t xml:space="preserve"> </w:t>
            </w:r>
            <w:r w:rsidRPr="00B2084B">
              <w:rPr>
                <w:w w:val="90"/>
                <w:sz w:val="18"/>
                <w:szCs w:val="18"/>
                <w:lang w:val="ru-RU"/>
              </w:rPr>
              <w:t>земельного</w:t>
            </w:r>
            <w:r w:rsidRPr="00B2084B">
              <w:rPr>
                <w:spacing w:val="24"/>
                <w:w w:val="90"/>
                <w:sz w:val="18"/>
                <w:szCs w:val="18"/>
                <w:lang w:val="ru-RU"/>
              </w:rPr>
              <w:t xml:space="preserve"> </w:t>
            </w:r>
            <w:r w:rsidRPr="00B2084B">
              <w:rPr>
                <w:w w:val="90"/>
                <w:sz w:val="18"/>
                <w:szCs w:val="18"/>
                <w:lang w:val="ru-RU"/>
              </w:rPr>
              <w:t>участка,</w:t>
            </w:r>
            <w:r w:rsidRPr="00B2084B">
              <w:rPr>
                <w:spacing w:val="28"/>
                <w:w w:val="90"/>
                <w:sz w:val="18"/>
                <w:szCs w:val="18"/>
                <w:lang w:val="ru-RU"/>
              </w:rPr>
              <w:t xml:space="preserve"> </w:t>
            </w:r>
            <w:r w:rsidRPr="00B2084B">
              <w:rPr>
                <w:w w:val="90"/>
                <w:sz w:val="18"/>
                <w:szCs w:val="18"/>
                <w:lang w:val="ru-RU"/>
              </w:rPr>
              <w:t>здания</w:t>
            </w:r>
            <w:r w:rsidRPr="00B2084B">
              <w:rPr>
                <w:spacing w:val="12"/>
                <w:w w:val="90"/>
                <w:sz w:val="18"/>
                <w:szCs w:val="18"/>
                <w:lang w:val="ru-RU"/>
              </w:rPr>
              <w:t xml:space="preserve"> </w:t>
            </w:r>
            <w:r w:rsidRPr="00B2084B">
              <w:rPr>
                <w:w w:val="90"/>
                <w:sz w:val="18"/>
                <w:szCs w:val="18"/>
                <w:lang w:val="ru-RU"/>
              </w:rPr>
              <w:t>(строения),</w:t>
            </w:r>
          </w:p>
          <w:p w:rsidR="00642126" w:rsidRPr="00B2084B" w:rsidRDefault="00642126" w:rsidP="00642126">
            <w:pPr>
              <w:pStyle w:val="TableParagraph"/>
              <w:tabs>
                <w:tab w:val="left" w:pos="709"/>
                <w:tab w:val="right" w:pos="900"/>
              </w:tabs>
              <w:spacing w:before="24"/>
              <w:rPr>
                <w:sz w:val="18"/>
                <w:szCs w:val="18"/>
              </w:rPr>
            </w:pPr>
            <w:r w:rsidRPr="00B2084B">
              <w:rPr>
                <w:w w:val="90"/>
                <w:sz w:val="18"/>
                <w:szCs w:val="18"/>
              </w:rPr>
              <w:t>сооружения,</w:t>
            </w:r>
            <w:r w:rsidRPr="00B2084B">
              <w:rPr>
                <w:spacing w:val="37"/>
                <w:w w:val="90"/>
                <w:sz w:val="18"/>
                <w:szCs w:val="18"/>
              </w:rPr>
              <w:t xml:space="preserve"> </w:t>
            </w:r>
            <w:r w:rsidRPr="00B2084B">
              <w:rPr>
                <w:w w:val="90"/>
                <w:sz w:val="18"/>
                <w:szCs w:val="18"/>
              </w:rPr>
              <w:t>помещения,  машино-места</w:t>
            </w:r>
          </w:p>
        </w:tc>
      </w:tr>
      <w:tr w:rsidR="00642126" w:rsidRPr="00B2084B" w:rsidTr="00642126">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6"/>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076" w:type="dxa"/>
            <w:gridSpan w:val="2"/>
            <w:vMerge w:val="restart"/>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18"/>
                <w:w w:val="90"/>
                <w:sz w:val="18"/>
                <w:szCs w:val="18"/>
              </w:rPr>
              <w:t xml:space="preserve"> </w:t>
            </w:r>
            <w:r w:rsidRPr="00B2084B">
              <w:rPr>
                <w:w w:val="90"/>
                <w:sz w:val="18"/>
                <w:szCs w:val="18"/>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3"/>
        </w:trPr>
        <w:tc>
          <w:tcPr>
            <w:tcW w:w="10090" w:type="dxa"/>
            <w:vMerge/>
            <w:tcBorders>
              <w:top w:val="single" w:sz="12" w:space="0" w:color="000000"/>
              <w:left w:val="single" w:sz="12" w:space="0" w:color="000000"/>
              <w:bottom w:val="nil"/>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433"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bl>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noProof/>
          <w:sz w:val="18"/>
          <w:szCs w:val="18"/>
        </w:rPr>
        <w:drawing>
          <wp:anchor distT="0" distB="0" distL="0" distR="0" simplePos="0" relativeHeight="251707392" behindDoc="1" locked="0" layoutInCell="1" allowOverlap="1">
            <wp:simplePos x="0" y="0"/>
            <wp:positionH relativeFrom="page">
              <wp:posOffset>1405255</wp:posOffset>
            </wp:positionH>
            <wp:positionV relativeFrom="page">
              <wp:posOffset>6041390</wp:posOffset>
            </wp:positionV>
            <wp:extent cx="191135" cy="375920"/>
            <wp:effectExtent l="0" t="0" r="0" b="508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1135" cy="375920"/>
                    </a:xfrm>
                    <a:prstGeom prst="rect">
                      <a:avLst/>
                    </a:prstGeom>
                    <a:noFill/>
                  </pic:spPr>
                </pic:pic>
              </a:graphicData>
            </a:graphic>
          </wp:anchor>
        </w:drawing>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pgSz w:w="11910" w:h="16850"/>
          <w:pgMar w:top="540" w:right="480" w:bottom="280" w:left="900" w:header="0" w:footer="0" w:gutter="0"/>
          <w:cols w:space="720"/>
        </w:sectPr>
      </w:pPr>
    </w:p>
    <w:tbl>
      <w:tblPr>
        <w:tblStyle w:val="TableNormal"/>
        <w:tblW w:w="0" w:type="auto"/>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19"/>
        <w:gridCol w:w="305"/>
        <w:gridCol w:w="142"/>
        <w:gridCol w:w="3468"/>
        <w:gridCol w:w="5580"/>
      </w:tblGrid>
      <w:tr w:rsidR="00642126" w:rsidRPr="00B2084B" w:rsidTr="00642126">
        <w:trPr>
          <w:trHeight w:val="320"/>
        </w:trPr>
        <w:tc>
          <w:tcPr>
            <w:tcW w:w="10114"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 w:val="left" w:pos="6914"/>
                <w:tab w:val="left" w:pos="8093"/>
                <w:tab w:val="left" w:pos="9974"/>
              </w:tabs>
              <w:spacing w:before="20"/>
              <w:rPr>
                <w:sz w:val="18"/>
                <w:szCs w:val="18"/>
              </w:rPr>
            </w:pPr>
            <w:r w:rsidRPr="00B2084B">
              <w:rPr>
                <w:noProof/>
                <w:position w:val="-8"/>
                <w:sz w:val="18"/>
                <w:szCs w:val="18"/>
                <w:lang w:eastAsia="ru-RU"/>
              </w:rPr>
              <w:lastRenderedPageBreak/>
              <w:drawing>
                <wp:inline distT="0" distB="0" distL="0" distR="0">
                  <wp:extent cx="19050" cy="1809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050" cy="180975"/>
                          </a:xfrm>
                          <a:prstGeom prst="rect">
                            <a:avLst/>
                          </a:prstGeom>
                          <a:noFill/>
                          <a:ln>
                            <a:noFill/>
                          </a:ln>
                        </pic:spPr>
                      </pic:pic>
                    </a:graphicData>
                  </a:graphic>
                </wp:inline>
              </w:drawing>
            </w:r>
            <w:r w:rsidRPr="00B2084B">
              <w:rPr>
                <w:sz w:val="18"/>
                <w:szCs w:val="18"/>
              </w:rPr>
              <w:tab/>
              <w:t xml:space="preserve"> </w:t>
            </w:r>
            <w:r w:rsidRPr="00B2084B">
              <w:rPr>
                <w:w w:val="95"/>
                <w:sz w:val="18"/>
                <w:szCs w:val="18"/>
              </w:rPr>
              <w:t>Лист</w:t>
            </w:r>
            <w:r w:rsidRPr="00B2084B">
              <w:rPr>
                <w:spacing w:val="-8"/>
                <w:w w:val="95"/>
                <w:sz w:val="18"/>
                <w:szCs w:val="18"/>
              </w:rPr>
              <w:t xml:space="preserve"> </w:t>
            </w:r>
            <w:r w:rsidRPr="00B2084B">
              <w:rPr>
                <w:w w:val="95"/>
                <w:sz w:val="18"/>
                <w:szCs w:val="18"/>
              </w:rPr>
              <w:t>№</w:t>
            </w:r>
            <w:r w:rsidRPr="00B2084B">
              <w:rPr>
                <w:w w:val="95"/>
                <w:sz w:val="18"/>
                <w:szCs w:val="18"/>
                <w:u w:val="single"/>
              </w:rPr>
              <w:tab/>
            </w:r>
            <w:r w:rsidRPr="00B2084B">
              <w:rPr>
                <w:w w:val="95"/>
                <w:sz w:val="18"/>
                <w:szCs w:val="18"/>
              </w:rPr>
              <w:t>|</w:t>
            </w:r>
            <w:r w:rsidRPr="00B2084B">
              <w:rPr>
                <w:spacing w:val="36"/>
                <w:w w:val="95"/>
                <w:sz w:val="18"/>
                <w:szCs w:val="18"/>
              </w:rPr>
              <w:t xml:space="preserve"> </w:t>
            </w:r>
            <w:r w:rsidRPr="00B2084B">
              <w:rPr>
                <w:w w:val="95"/>
                <w:sz w:val="18"/>
                <w:szCs w:val="18"/>
              </w:rPr>
              <w:t>Всего</w:t>
            </w:r>
            <w:r w:rsidRPr="00B2084B">
              <w:rPr>
                <w:spacing w:val="-4"/>
                <w:w w:val="95"/>
                <w:sz w:val="18"/>
                <w:szCs w:val="18"/>
              </w:rPr>
              <w:t xml:space="preserve"> </w:t>
            </w:r>
            <w:r w:rsidRPr="00B2084B">
              <w:rPr>
                <w:w w:val="95"/>
                <w:sz w:val="18"/>
                <w:szCs w:val="18"/>
              </w:rPr>
              <w:t>листов</w:t>
            </w:r>
            <w:r w:rsidRPr="00B2084B">
              <w:rPr>
                <w:sz w:val="18"/>
                <w:szCs w:val="18"/>
              </w:rPr>
              <w:t xml:space="preserve"> </w:t>
            </w:r>
            <w:r w:rsidRPr="00B2084B">
              <w:rPr>
                <w:spacing w:val="21"/>
                <w:sz w:val="18"/>
                <w:szCs w:val="18"/>
              </w:rPr>
              <w:t xml:space="preserve"> </w:t>
            </w:r>
            <w:r w:rsidRPr="00B2084B">
              <w:rPr>
                <w:sz w:val="18"/>
                <w:szCs w:val="18"/>
                <w:u w:val="single"/>
              </w:rPr>
              <w:t xml:space="preserve"> </w:t>
            </w:r>
            <w:r w:rsidRPr="00B2084B">
              <w:rPr>
                <w:sz w:val="18"/>
                <w:szCs w:val="18"/>
                <w:u w:val="single"/>
              </w:rPr>
              <w:tab/>
            </w:r>
          </w:p>
        </w:tc>
      </w:tr>
      <w:tr w:rsidR="00642126" w:rsidRPr="00B2084B" w:rsidTr="00642126">
        <w:trPr>
          <w:trHeight w:val="82"/>
        </w:trPr>
        <w:tc>
          <w:tcPr>
            <w:tcW w:w="619" w:type="dxa"/>
            <w:vMerge w:val="restart"/>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9495" w:type="dxa"/>
            <w:gridSpan w:val="4"/>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81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47" w:type="dxa"/>
            <w:gridSpan w:val="2"/>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9048" w:type="dxa"/>
            <w:gridSpan w:val="2"/>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3"/>
              <w:ind w:firstLine="10"/>
              <w:rPr>
                <w:sz w:val="18"/>
                <w:szCs w:val="18"/>
                <w:lang w:val="ru-RU"/>
              </w:rPr>
            </w:pPr>
            <w:r w:rsidRPr="00B2084B">
              <w:rPr>
                <w:spacing w:val="-1"/>
                <w:sz w:val="18"/>
                <w:szCs w:val="18"/>
                <w:lang w:val="ru-RU"/>
              </w:rPr>
              <w:t>Отсутствием</w:t>
            </w:r>
            <w:r w:rsidRPr="00B2084B">
              <w:rPr>
                <w:sz w:val="18"/>
                <w:szCs w:val="18"/>
                <w:lang w:val="ru-RU"/>
              </w:rPr>
              <w:t xml:space="preserve"> </w:t>
            </w:r>
            <w:r w:rsidRPr="00B2084B">
              <w:rPr>
                <w:spacing w:val="-1"/>
                <w:sz w:val="18"/>
                <w:szCs w:val="18"/>
                <w:lang w:val="ru-RU"/>
              </w:rPr>
              <w:t>у земельного участка, здания (строения), сооружения, помещения, машино-места,</w:t>
            </w:r>
            <w:r w:rsidRPr="00B2084B">
              <w:rPr>
                <w:spacing w:val="-42"/>
                <w:sz w:val="18"/>
                <w:szCs w:val="18"/>
                <w:lang w:val="ru-RU"/>
              </w:rPr>
              <w:t xml:space="preserve"> </w:t>
            </w:r>
            <w:r w:rsidRPr="00B2084B">
              <w:rPr>
                <w:sz w:val="18"/>
                <w:szCs w:val="18"/>
                <w:lang w:val="ru-RU"/>
              </w:rPr>
              <w:t>государственный кадастровый</w:t>
            </w:r>
            <w:r w:rsidRPr="00B2084B">
              <w:rPr>
                <w:spacing w:val="1"/>
                <w:sz w:val="18"/>
                <w:szCs w:val="18"/>
                <w:lang w:val="ru-RU"/>
              </w:rPr>
              <w:t xml:space="preserve"> </w:t>
            </w:r>
            <w:r w:rsidRPr="00B2084B">
              <w:rPr>
                <w:sz w:val="18"/>
                <w:szCs w:val="18"/>
                <w:lang w:val="ru-RU"/>
              </w:rPr>
              <w:t>учет которого осуществлен в соответствии с Федеральным</w:t>
            </w:r>
            <w:r w:rsidRPr="00B2084B">
              <w:rPr>
                <w:spacing w:val="1"/>
                <w:sz w:val="18"/>
                <w:szCs w:val="18"/>
                <w:lang w:val="ru-RU"/>
              </w:rPr>
              <w:t xml:space="preserve"> </w:t>
            </w:r>
            <w:r w:rsidRPr="00B2084B">
              <w:rPr>
                <w:sz w:val="18"/>
                <w:szCs w:val="18"/>
                <w:lang w:val="ru-RU"/>
              </w:rPr>
              <w:t>законом</w:t>
            </w:r>
            <w:r w:rsidRPr="00B2084B">
              <w:rPr>
                <w:spacing w:val="21"/>
                <w:sz w:val="18"/>
                <w:szCs w:val="18"/>
                <w:lang w:val="ru-RU"/>
              </w:rPr>
              <w:t xml:space="preserve"> </w:t>
            </w:r>
            <w:r w:rsidRPr="00B2084B">
              <w:rPr>
                <w:sz w:val="18"/>
                <w:szCs w:val="18"/>
                <w:lang w:val="ru-RU"/>
              </w:rPr>
              <w:t>"О</w:t>
            </w:r>
            <w:r w:rsidRPr="00B2084B">
              <w:rPr>
                <w:spacing w:val="18"/>
                <w:sz w:val="18"/>
                <w:szCs w:val="18"/>
                <w:lang w:val="ru-RU"/>
              </w:rPr>
              <w:t xml:space="preserve"> </w:t>
            </w:r>
            <w:r w:rsidRPr="00B2084B">
              <w:rPr>
                <w:sz w:val="18"/>
                <w:szCs w:val="18"/>
                <w:lang w:val="ru-RU"/>
              </w:rPr>
              <w:t>государственной</w:t>
            </w:r>
            <w:r w:rsidRPr="00B2084B">
              <w:rPr>
                <w:spacing w:val="12"/>
                <w:sz w:val="18"/>
                <w:szCs w:val="18"/>
                <w:lang w:val="ru-RU"/>
              </w:rPr>
              <w:t xml:space="preserve"> </w:t>
            </w:r>
            <w:r w:rsidRPr="00B2084B">
              <w:rPr>
                <w:sz w:val="18"/>
                <w:szCs w:val="18"/>
                <w:lang w:val="ru-RU"/>
              </w:rPr>
              <w:t>регистрации</w:t>
            </w:r>
            <w:r w:rsidRPr="00B2084B">
              <w:rPr>
                <w:spacing w:val="27"/>
                <w:sz w:val="18"/>
                <w:szCs w:val="18"/>
                <w:lang w:val="ru-RU"/>
              </w:rPr>
              <w:t xml:space="preserve"> </w:t>
            </w:r>
            <w:r w:rsidRPr="00B2084B">
              <w:rPr>
                <w:sz w:val="18"/>
                <w:szCs w:val="18"/>
                <w:lang w:val="ru-RU"/>
              </w:rPr>
              <w:t>недвижимости",</w:t>
            </w:r>
            <w:r w:rsidRPr="00B2084B">
              <w:rPr>
                <w:spacing w:val="-4"/>
                <w:sz w:val="18"/>
                <w:szCs w:val="18"/>
                <w:lang w:val="ru-RU"/>
              </w:rPr>
              <w:t xml:space="preserve"> </w:t>
            </w:r>
            <w:r w:rsidRPr="00B2084B">
              <w:rPr>
                <w:sz w:val="18"/>
                <w:szCs w:val="18"/>
                <w:lang w:val="ru-RU"/>
              </w:rPr>
              <w:t>адреса</w:t>
            </w:r>
          </w:p>
        </w:tc>
      </w:tr>
      <w:tr w:rsidR="00642126" w:rsidRPr="00B2084B" w:rsidTr="00642126">
        <w:trPr>
          <w:trHeight w:val="77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thickThin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Кадастровый</w:t>
            </w:r>
            <w:r w:rsidRPr="00B2084B">
              <w:rPr>
                <w:spacing w:val="28"/>
                <w:w w:val="90"/>
                <w:sz w:val="18"/>
                <w:szCs w:val="18"/>
                <w:lang w:val="ru-RU"/>
              </w:rPr>
              <w:t xml:space="preserve"> </w:t>
            </w:r>
            <w:r w:rsidRPr="00B2084B">
              <w:rPr>
                <w:w w:val="90"/>
                <w:sz w:val="18"/>
                <w:szCs w:val="18"/>
                <w:lang w:val="ru-RU"/>
              </w:rPr>
              <w:t>номер</w:t>
            </w:r>
            <w:r w:rsidRPr="00B2084B">
              <w:rPr>
                <w:spacing w:val="18"/>
                <w:w w:val="90"/>
                <w:sz w:val="18"/>
                <w:szCs w:val="18"/>
                <w:lang w:val="ru-RU"/>
              </w:rPr>
              <w:t xml:space="preserve"> </w:t>
            </w:r>
            <w:r w:rsidRPr="00B2084B">
              <w:rPr>
                <w:w w:val="90"/>
                <w:sz w:val="18"/>
                <w:szCs w:val="18"/>
                <w:lang w:val="ru-RU"/>
              </w:rPr>
              <w:t>земельного</w:t>
            </w:r>
            <w:r w:rsidRPr="00B2084B">
              <w:rPr>
                <w:spacing w:val="29"/>
                <w:w w:val="90"/>
                <w:sz w:val="18"/>
                <w:szCs w:val="18"/>
                <w:lang w:val="ru-RU"/>
              </w:rPr>
              <w:t xml:space="preserve"> </w:t>
            </w:r>
            <w:r w:rsidRPr="00B2084B">
              <w:rPr>
                <w:w w:val="90"/>
                <w:sz w:val="18"/>
                <w:szCs w:val="18"/>
                <w:lang w:val="ru-RU"/>
              </w:rPr>
              <w:t>участка,</w:t>
            </w:r>
          </w:p>
          <w:p w:rsidR="00642126" w:rsidRPr="00B2084B" w:rsidRDefault="00642126" w:rsidP="00642126">
            <w:pPr>
              <w:pStyle w:val="TableParagraph"/>
              <w:tabs>
                <w:tab w:val="left" w:pos="709"/>
                <w:tab w:val="right" w:pos="900"/>
              </w:tabs>
              <w:spacing w:before="17"/>
              <w:ind w:right="441" w:firstLine="3"/>
              <w:rPr>
                <w:sz w:val="18"/>
                <w:szCs w:val="18"/>
                <w:lang w:val="ru-RU"/>
              </w:rPr>
            </w:pPr>
            <w:r w:rsidRPr="00B2084B">
              <w:rPr>
                <w:w w:val="90"/>
                <w:sz w:val="18"/>
                <w:szCs w:val="18"/>
                <w:lang w:val="ru-RU"/>
              </w:rPr>
              <w:t>здания (строения),</w:t>
            </w:r>
            <w:r w:rsidRPr="00B2084B">
              <w:rPr>
                <w:spacing w:val="1"/>
                <w:w w:val="90"/>
                <w:sz w:val="18"/>
                <w:szCs w:val="18"/>
                <w:lang w:val="ru-RU"/>
              </w:rPr>
              <w:t xml:space="preserve"> </w:t>
            </w:r>
            <w:r w:rsidRPr="00B2084B">
              <w:rPr>
                <w:w w:val="90"/>
                <w:sz w:val="18"/>
                <w:szCs w:val="18"/>
                <w:lang w:val="ru-RU"/>
              </w:rPr>
              <w:t>сооружения,</w:t>
            </w:r>
            <w:r w:rsidRPr="00B2084B">
              <w:rPr>
                <w:spacing w:val="-38"/>
                <w:w w:val="90"/>
                <w:sz w:val="18"/>
                <w:szCs w:val="18"/>
                <w:lang w:val="ru-RU"/>
              </w:rPr>
              <w:t xml:space="preserve"> </w:t>
            </w:r>
            <w:r w:rsidRPr="00B2084B">
              <w:rPr>
                <w:w w:val="95"/>
                <w:sz w:val="18"/>
                <w:szCs w:val="18"/>
                <w:lang w:val="ru-RU"/>
              </w:rPr>
              <w:t>помещения,</w:t>
            </w:r>
            <w:r w:rsidRPr="00B2084B">
              <w:rPr>
                <w:spacing w:val="6"/>
                <w:w w:val="95"/>
                <w:sz w:val="18"/>
                <w:szCs w:val="18"/>
                <w:lang w:val="ru-RU"/>
              </w:rPr>
              <w:t xml:space="preserve"> </w:t>
            </w:r>
            <w:r w:rsidRPr="00B2084B">
              <w:rPr>
                <w:w w:val="95"/>
                <w:sz w:val="18"/>
                <w:szCs w:val="18"/>
                <w:lang w:val="ru-RU"/>
              </w:rPr>
              <w:t>машино-места</w:t>
            </w:r>
          </w:p>
        </w:tc>
        <w:tc>
          <w:tcPr>
            <w:tcW w:w="5580" w:type="dxa"/>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Адрес</w:t>
            </w:r>
            <w:r w:rsidRPr="00B2084B">
              <w:rPr>
                <w:spacing w:val="19"/>
                <w:w w:val="90"/>
                <w:sz w:val="18"/>
                <w:szCs w:val="18"/>
                <w:lang w:val="ru-RU"/>
              </w:rPr>
              <w:t xml:space="preserve"> </w:t>
            </w:r>
            <w:r w:rsidRPr="00B2084B">
              <w:rPr>
                <w:w w:val="90"/>
                <w:sz w:val="18"/>
                <w:szCs w:val="18"/>
                <w:lang w:val="ru-RU"/>
              </w:rPr>
              <w:t>земельного</w:t>
            </w:r>
            <w:r w:rsidRPr="00B2084B">
              <w:rPr>
                <w:spacing w:val="29"/>
                <w:w w:val="90"/>
                <w:sz w:val="18"/>
                <w:szCs w:val="18"/>
                <w:lang w:val="ru-RU"/>
              </w:rPr>
              <w:t xml:space="preserve"> </w:t>
            </w:r>
            <w:r w:rsidRPr="00B2084B">
              <w:rPr>
                <w:w w:val="90"/>
                <w:sz w:val="18"/>
                <w:szCs w:val="18"/>
                <w:lang w:val="ru-RU"/>
              </w:rPr>
              <w:t>участка,</w:t>
            </w:r>
            <w:r w:rsidRPr="00B2084B">
              <w:rPr>
                <w:spacing w:val="32"/>
                <w:w w:val="90"/>
                <w:sz w:val="18"/>
                <w:szCs w:val="18"/>
                <w:lang w:val="ru-RU"/>
              </w:rPr>
              <w:t xml:space="preserve"> </w:t>
            </w:r>
            <w:r w:rsidRPr="00B2084B">
              <w:rPr>
                <w:w w:val="90"/>
                <w:sz w:val="18"/>
                <w:szCs w:val="18"/>
                <w:lang w:val="ru-RU"/>
              </w:rPr>
              <w:t>на</w:t>
            </w:r>
            <w:r w:rsidRPr="00B2084B">
              <w:rPr>
                <w:spacing w:val="12"/>
                <w:w w:val="90"/>
                <w:sz w:val="18"/>
                <w:szCs w:val="18"/>
                <w:lang w:val="ru-RU"/>
              </w:rPr>
              <w:t xml:space="preserve"> </w:t>
            </w:r>
            <w:r w:rsidRPr="00B2084B">
              <w:rPr>
                <w:w w:val="90"/>
                <w:sz w:val="18"/>
                <w:szCs w:val="18"/>
                <w:lang w:val="ru-RU"/>
              </w:rPr>
              <w:t>котором</w:t>
            </w:r>
            <w:r w:rsidRPr="00B2084B">
              <w:rPr>
                <w:spacing w:val="33"/>
                <w:w w:val="90"/>
                <w:sz w:val="18"/>
                <w:szCs w:val="18"/>
                <w:lang w:val="ru-RU"/>
              </w:rPr>
              <w:t xml:space="preserve"> </w:t>
            </w:r>
            <w:r w:rsidRPr="00B2084B">
              <w:rPr>
                <w:w w:val="90"/>
                <w:sz w:val="18"/>
                <w:szCs w:val="18"/>
                <w:lang w:val="ru-RU"/>
              </w:rPr>
              <w:t>расположен</w:t>
            </w:r>
            <w:r w:rsidRPr="00B2084B">
              <w:rPr>
                <w:spacing w:val="34"/>
                <w:w w:val="90"/>
                <w:sz w:val="18"/>
                <w:szCs w:val="18"/>
                <w:lang w:val="ru-RU"/>
              </w:rPr>
              <w:t xml:space="preserve"> </w:t>
            </w:r>
            <w:r w:rsidRPr="00B2084B">
              <w:rPr>
                <w:w w:val="90"/>
                <w:sz w:val="18"/>
                <w:szCs w:val="18"/>
                <w:lang w:val="ru-RU"/>
              </w:rPr>
              <w:t>объект</w:t>
            </w:r>
          </w:p>
          <w:p w:rsidR="00642126" w:rsidRPr="00B2084B" w:rsidRDefault="00642126" w:rsidP="00642126">
            <w:pPr>
              <w:pStyle w:val="TableParagraph"/>
              <w:tabs>
                <w:tab w:val="left" w:pos="709"/>
                <w:tab w:val="right" w:pos="900"/>
              </w:tabs>
              <w:spacing w:before="17"/>
              <w:ind w:firstLine="6"/>
              <w:rPr>
                <w:sz w:val="18"/>
                <w:szCs w:val="18"/>
                <w:lang w:val="ru-RU"/>
              </w:rPr>
            </w:pPr>
            <w:r w:rsidRPr="00B2084B">
              <w:rPr>
                <w:w w:val="90"/>
                <w:sz w:val="18"/>
                <w:szCs w:val="18"/>
                <w:lang w:val="ru-RU"/>
              </w:rPr>
              <w:t>адресации,</w:t>
            </w:r>
            <w:r w:rsidRPr="00B2084B">
              <w:rPr>
                <w:spacing w:val="1"/>
                <w:w w:val="90"/>
                <w:sz w:val="18"/>
                <w:szCs w:val="18"/>
                <w:lang w:val="ru-RU"/>
              </w:rPr>
              <w:t xml:space="preserve"> </w:t>
            </w:r>
            <w:r w:rsidRPr="00B2084B">
              <w:rPr>
                <w:w w:val="90"/>
                <w:sz w:val="18"/>
                <w:szCs w:val="18"/>
                <w:lang w:val="ru-RU"/>
              </w:rPr>
              <w:t>либо здания (строения),</w:t>
            </w:r>
            <w:r w:rsidRPr="00B2084B">
              <w:rPr>
                <w:spacing w:val="1"/>
                <w:w w:val="90"/>
                <w:sz w:val="18"/>
                <w:szCs w:val="18"/>
                <w:lang w:val="ru-RU"/>
              </w:rPr>
              <w:t xml:space="preserve"> </w:t>
            </w:r>
            <w:r w:rsidRPr="00B2084B">
              <w:rPr>
                <w:w w:val="90"/>
                <w:sz w:val="18"/>
                <w:szCs w:val="18"/>
                <w:lang w:val="ru-RU"/>
              </w:rPr>
              <w:t>сооружения,</w:t>
            </w:r>
            <w:r w:rsidRPr="00B2084B">
              <w:rPr>
                <w:spacing w:val="1"/>
                <w:w w:val="90"/>
                <w:sz w:val="18"/>
                <w:szCs w:val="18"/>
                <w:lang w:val="ru-RU"/>
              </w:rPr>
              <w:t xml:space="preserve"> </w:t>
            </w:r>
            <w:r w:rsidRPr="00B2084B">
              <w:rPr>
                <w:w w:val="90"/>
                <w:sz w:val="18"/>
                <w:szCs w:val="18"/>
                <w:lang w:val="ru-RU"/>
              </w:rPr>
              <w:t>в котором</w:t>
            </w:r>
            <w:r w:rsidRPr="00B2084B">
              <w:rPr>
                <w:spacing w:val="-37"/>
                <w:w w:val="90"/>
                <w:sz w:val="18"/>
                <w:szCs w:val="18"/>
                <w:lang w:val="ru-RU"/>
              </w:rPr>
              <w:t xml:space="preserve"> </w:t>
            </w:r>
            <w:r w:rsidRPr="00B2084B">
              <w:rPr>
                <w:sz w:val="18"/>
                <w:szCs w:val="18"/>
                <w:lang w:val="ru-RU"/>
              </w:rPr>
              <w:t>расположен</w:t>
            </w:r>
            <w:r w:rsidRPr="00B2084B">
              <w:rPr>
                <w:spacing w:val="4"/>
                <w:sz w:val="18"/>
                <w:szCs w:val="18"/>
                <w:lang w:val="ru-RU"/>
              </w:rPr>
              <w:t xml:space="preserve"> </w:t>
            </w:r>
            <w:r w:rsidRPr="00B2084B">
              <w:rPr>
                <w:sz w:val="18"/>
                <w:szCs w:val="18"/>
                <w:lang w:val="ru-RU"/>
              </w:rPr>
              <w:t>объект</w:t>
            </w:r>
            <w:r w:rsidRPr="00B2084B">
              <w:rPr>
                <w:spacing w:val="-1"/>
                <w:sz w:val="18"/>
                <w:szCs w:val="18"/>
                <w:lang w:val="ru-RU"/>
              </w:rPr>
              <w:t xml:space="preserve"> </w:t>
            </w:r>
            <w:r w:rsidRPr="00B2084B">
              <w:rPr>
                <w:sz w:val="18"/>
                <w:szCs w:val="18"/>
                <w:lang w:val="ru-RU"/>
              </w:rPr>
              <w:t>адресации</w:t>
            </w:r>
            <w:r w:rsidRPr="00B2084B">
              <w:rPr>
                <w:spacing w:val="-7"/>
                <w:sz w:val="18"/>
                <w:szCs w:val="18"/>
                <w:lang w:val="ru-RU"/>
              </w:rPr>
              <w:t xml:space="preserve"> </w:t>
            </w:r>
            <w:r w:rsidRPr="00B2084B">
              <w:rPr>
                <w:sz w:val="18"/>
                <w:szCs w:val="18"/>
                <w:lang w:val="ru-RU"/>
              </w:rPr>
              <w:t>(при</w:t>
            </w:r>
            <w:r w:rsidRPr="00B2084B">
              <w:rPr>
                <w:spacing w:val="-5"/>
                <w:sz w:val="18"/>
                <w:szCs w:val="18"/>
                <w:lang w:val="ru-RU"/>
              </w:rPr>
              <w:t xml:space="preserve"> </w:t>
            </w:r>
            <w:r w:rsidRPr="00B2084B">
              <w:rPr>
                <w:sz w:val="18"/>
                <w:szCs w:val="18"/>
                <w:lang w:val="ru-RU"/>
              </w:rPr>
              <w:t>наличии)</w:t>
            </w:r>
          </w:p>
        </w:tc>
      </w:tr>
      <w:tr w:rsidR="00642126" w:rsidRPr="00B2084B" w:rsidTr="00642126">
        <w:trPr>
          <w:trHeight w:val="22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02"/>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23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pacing w:val="-1"/>
                <w:w w:val="90"/>
                <w:sz w:val="18"/>
                <w:szCs w:val="18"/>
              </w:rPr>
              <w:t>Дополнительная</w:t>
            </w:r>
            <w:r w:rsidRPr="00B2084B">
              <w:rPr>
                <w:spacing w:val="-2"/>
                <w:w w:val="90"/>
                <w:sz w:val="18"/>
                <w:szCs w:val="18"/>
              </w:rPr>
              <w:t xml:space="preserve"> </w:t>
            </w:r>
            <w:r w:rsidRPr="00B2084B">
              <w:rPr>
                <w:spacing w:val="-1"/>
                <w:w w:val="90"/>
                <w:sz w:val="18"/>
                <w:szCs w:val="18"/>
              </w:rPr>
              <w:t>информацию:</w:t>
            </w:r>
          </w:p>
        </w:tc>
        <w:tc>
          <w:tcPr>
            <w:tcW w:w="5580"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0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43"/>
        </w:trPr>
        <w:tc>
          <w:tcPr>
            <w:tcW w:w="619" w:type="dxa"/>
            <w:vMerge w:val="restart"/>
            <w:tcBorders>
              <w:top w:val="thinThickMediumGap" w:sz="6"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spacing w:before="39"/>
              <w:rPr>
                <w:sz w:val="18"/>
                <w:szCs w:val="18"/>
              </w:rPr>
            </w:pPr>
            <w:r w:rsidRPr="00B2084B">
              <w:rPr>
                <w:sz w:val="18"/>
                <w:szCs w:val="18"/>
              </w:rPr>
              <w:t>3.3</w:t>
            </w: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rPr>
                <w:sz w:val="18"/>
                <w:szCs w:val="18"/>
              </w:rPr>
            </w:pPr>
          </w:p>
          <w:p w:rsidR="00642126" w:rsidRPr="00B2084B" w:rsidRDefault="00642126" w:rsidP="00642126">
            <w:pPr>
              <w:pStyle w:val="TableParagraph"/>
              <w:tabs>
                <w:tab w:val="left" w:pos="709"/>
                <w:tab w:val="right" w:pos="900"/>
              </w:tabs>
              <w:spacing w:before="186"/>
              <w:rPr>
                <w:sz w:val="18"/>
                <w:szCs w:val="18"/>
              </w:rPr>
            </w:pPr>
            <w:r w:rsidRPr="00B2084B">
              <w:rPr>
                <w:w w:val="73"/>
                <w:sz w:val="18"/>
                <w:szCs w:val="18"/>
              </w:rPr>
              <w:t>’</w:t>
            </w: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39"/>
              <w:rPr>
                <w:sz w:val="18"/>
                <w:szCs w:val="18"/>
              </w:rPr>
            </w:pPr>
            <w:r w:rsidRPr="00B2084B">
              <w:rPr>
                <w:w w:val="95"/>
                <w:sz w:val="18"/>
                <w:szCs w:val="18"/>
              </w:rPr>
              <w:t>Аннулировать</w:t>
            </w:r>
            <w:r w:rsidRPr="00B2084B">
              <w:rPr>
                <w:spacing w:val="40"/>
                <w:w w:val="95"/>
                <w:sz w:val="18"/>
                <w:szCs w:val="18"/>
              </w:rPr>
              <w:t xml:space="preserve"> </w:t>
            </w:r>
            <w:r w:rsidRPr="00B2084B">
              <w:rPr>
                <w:w w:val="95"/>
                <w:sz w:val="18"/>
                <w:szCs w:val="18"/>
              </w:rPr>
              <w:t>адрес</w:t>
            </w:r>
            <w:r w:rsidRPr="00B2084B">
              <w:rPr>
                <w:spacing w:val="16"/>
                <w:w w:val="95"/>
                <w:sz w:val="18"/>
                <w:szCs w:val="18"/>
              </w:rPr>
              <w:t xml:space="preserve"> </w:t>
            </w:r>
            <w:r w:rsidRPr="00B2084B">
              <w:rPr>
                <w:w w:val="95"/>
                <w:sz w:val="18"/>
                <w:szCs w:val="18"/>
              </w:rPr>
              <w:t>объекта</w:t>
            </w:r>
            <w:r w:rsidRPr="00B2084B">
              <w:rPr>
                <w:spacing w:val="2"/>
                <w:w w:val="95"/>
                <w:sz w:val="18"/>
                <w:szCs w:val="18"/>
              </w:rPr>
              <w:t xml:space="preserve"> </w:t>
            </w:r>
            <w:r w:rsidRPr="00B2084B">
              <w:rPr>
                <w:w w:val="95"/>
                <w:sz w:val="18"/>
                <w:szCs w:val="18"/>
              </w:rPr>
              <w:t>адресации: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5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39"/>
              <w:rPr>
                <w:sz w:val="18"/>
                <w:szCs w:val="18"/>
              </w:rPr>
            </w:pPr>
            <w:r w:rsidRPr="00B2084B">
              <w:rPr>
                <w:w w:val="90"/>
                <w:sz w:val="18"/>
                <w:szCs w:val="18"/>
              </w:rPr>
              <w:t>Наименование</w:t>
            </w:r>
            <w:r w:rsidRPr="00B2084B">
              <w:rPr>
                <w:spacing w:val="26"/>
                <w:w w:val="90"/>
                <w:sz w:val="18"/>
                <w:szCs w:val="18"/>
              </w:rPr>
              <w:t xml:space="preserve"> </w:t>
            </w:r>
            <w:r w:rsidRPr="00B2084B">
              <w:rPr>
                <w:w w:val="90"/>
                <w:sz w:val="18"/>
                <w:szCs w:val="18"/>
              </w:rPr>
              <w:t>страны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Наименование</w:t>
            </w:r>
            <w:r w:rsidRPr="00B2084B">
              <w:rPr>
                <w:spacing w:val="2"/>
                <w:w w:val="90"/>
                <w:sz w:val="18"/>
                <w:szCs w:val="18"/>
              </w:rPr>
              <w:t xml:space="preserve"> </w:t>
            </w:r>
            <w:r w:rsidRPr="00B2084B">
              <w:rPr>
                <w:w w:val="90"/>
                <w:sz w:val="18"/>
                <w:szCs w:val="18"/>
              </w:rPr>
              <w:t>субъекта</w:t>
            </w:r>
            <w:r w:rsidRPr="00B2084B">
              <w:rPr>
                <w:spacing w:val="20"/>
                <w:w w:val="90"/>
                <w:sz w:val="18"/>
                <w:szCs w:val="18"/>
              </w:rPr>
              <w:t xml:space="preserve"> </w:t>
            </w:r>
            <w:r w:rsidRPr="00B2084B">
              <w:rPr>
                <w:w w:val="90"/>
                <w:sz w:val="18"/>
                <w:szCs w:val="18"/>
              </w:rPr>
              <w:t>Российской</w:t>
            </w:r>
          </w:p>
          <w:p w:rsidR="00642126" w:rsidRPr="00B2084B" w:rsidRDefault="00642126" w:rsidP="00642126">
            <w:pPr>
              <w:pStyle w:val="TableParagraph"/>
              <w:tabs>
                <w:tab w:val="left" w:pos="709"/>
                <w:tab w:val="right" w:pos="900"/>
              </w:tabs>
              <w:spacing w:before="24"/>
              <w:rPr>
                <w:sz w:val="18"/>
                <w:szCs w:val="18"/>
              </w:rPr>
            </w:pPr>
            <w:r w:rsidRPr="00B2084B">
              <w:rPr>
                <w:sz w:val="18"/>
                <w:szCs w:val="18"/>
              </w:rPr>
              <w:t>Федерации</w:t>
            </w:r>
          </w:p>
        </w:tc>
        <w:tc>
          <w:tcPr>
            <w:tcW w:w="5580"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371"/>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0"/>
              <w:ind w:firstLine="7"/>
              <w:rPr>
                <w:sz w:val="18"/>
                <w:szCs w:val="18"/>
                <w:lang w:val="ru-RU"/>
              </w:rPr>
            </w:pPr>
            <w:r w:rsidRPr="00B2084B">
              <w:rPr>
                <w:w w:val="90"/>
                <w:sz w:val="18"/>
                <w:szCs w:val="18"/>
                <w:lang w:val="ru-RU"/>
              </w:rPr>
              <w:t>Наименование</w:t>
            </w:r>
            <w:r w:rsidRPr="00B2084B">
              <w:rPr>
                <w:spacing w:val="37"/>
                <w:w w:val="90"/>
                <w:sz w:val="18"/>
                <w:szCs w:val="18"/>
                <w:lang w:val="ru-RU"/>
              </w:rPr>
              <w:t xml:space="preserve"> </w:t>
            </w:r>
            <w:r w:rsidRPr="00B2084B">
              <w:rPr>
                <w:w w:val="90"/>
                <w:sz w:val="18"/>
                <w:szCs w:val="18"/>
                <w:lang w:val="ru-RU"/>
              </w:rPr>
              <w:t>муниципального</w:t>
            </w:r>
            <w:r w:rsidRPr="00B2084B">
              <w:rPr>
                <w:spacing w:val="5"/>
                <w:w w:val="90"/>
                <w:sz w:val="18"/>
                <w:szCs w:val="18"/>
                <w:lang w:val="ru-RU"/>
              </w:rPr>
              <w:t xml:space="preserve"> </w:t>
            </w:r>
            <w:r w:rsidRPr="00B2084B">
              <w:rPr>
                <w:w w:val="90"/>
                <w:sz w:val="18"/>
                <w:szCs w:val="18"/>
                <w:lang w:val="ru-RU"/>
              </w:rPr>
              <w:t>района,</w:t>
            </w:r>
            <w:r w:rsidRPr="00B2084B">
              <w:rPr>
                <w:spacing w:val="1"/>
                <w:w w:val="90"/>
                <w:sz w:val="18"/>
                <w:szCs w:val="18"/>
                <w:lang w:val="ru-RU"/>
              </w:rPr>
              <w:t xml:space="preserve"> </w:t>
            </w:r>
            <w:r w:rsidRPr="00B2084B">
              <w:rPr>
                <w:spacing w:val="-1"/>
                <w:w w:val="95"/>
                <w:sz w:val="18"/>
                <w:szCs w:val="18"/>
                <w:lang w:val="ru-RU"/>
              </w:rPr>
              <w:t>городского,</w:t>
            </w:r>
            <w:r w:rsidRPr="00B2084B">
              <w:rPr>
                <w:spacing w:val="11"/>
                <w:w w:val="95"/>
                <w:sz w:val="18"/>
                <w:szCs w:val="18"/>
                <w:lang w:val="ru-RU"/>
              </w:rPr>
              <w:t xml:space="preserve"> </w:t>
            </w:r>
            <w:r w:rsidRPr="00B2084B">
              <w:rPr>
                <w:spacing w:val="-1"/>
                <w:w w:val="95"/>
                <w:sz w:val="18"/>
                <w:szCs w:val="18"/>
                <w:lang w:val="ru-RU"/>
              </w:rPr>
              <w:t>муниципального</w:t>
            </w:r>
            <w:r w:rsidRPr="00B2084B">
              <w:rPr>
                <w:spacing w:val="-8"/>
                <w:w w:val="95"/>
                <w:sz w:val="18"/>
                <w:szCs w:val="18"/>
                <w:lang w:val="ru-RU"/>
              </w:rPr>
              <w:t xml:space="preserve"> </w:t>
            </w:r>
            <w:r w:rsidRPr="00B2084B">
              <w:rPr>
                <w:spacing w:val="-1"/>
                <w:w w:val="95"/>
                <w:sz w:val="18"/>
                <w:szCs w:val="18"/>
                <w:lang w:val="ru-RU"/>
              </w:rPr>
              <w:t>округа или</w:t>
            </w:r>
            <w:r w:rsidRPr="00B2084B">
              <w:rPr>
                <w:w w:val="95"/>
                <w:sz w:val="18"/>
                <w:szCs w:val="18"/>
                <w:lang w:val="ru-RU"/>
              </w:rPr>
              <w:t xml:space="preserve"> </w:t>
            </w:r>
            <w:r w:rsidRPr="00B2084B">
              <w:rPr>
                <w:w w:val="90"/>
                <w:sz w:val="18"/>
                <w:szCs w:val="18"/>
                <w:lang w:val="ru-RU"/>
              </w:rPr>
              <w:t>внутригородской территории</w:t>
            </w:r>
            <w:r w:rsidRPr="00B2084B">
              <w:rPr>
                <w:spacing w:val="1"/>
                <w:w w:val="90"/>
                <w:sz w:val="18"/>
                <w:szCs w:val="18"/>
                <w:lang w:val="ru-RU"/>
              </w:rPr>
              <w:t xml:space="preserve"> </w:t>
            </w:r>
            <w:r w:rsidRPr="00B2084B">
              <w:rPr>
                <w:w w:val="90"/>
                <w:sz w:val="18"/>
                <w:szCs w:val="18"/>
                <w:lang w:val="ru-RU"/>
              </w:rPr>
              <w:t>(для городов</w:t>
            </w:r>
            <w:r w:rsidRPr="00B2084B">
              <w:rPr>
                <w:spacing w:val="1"/>
                <w:w w:val="90"/>
                <w:sz w:val="18"/>
                <w:szCs w:val="18"/>
                <w:lang w:val="ru-RU"/>
              </w:rPr>
              <w:t xml:space="preserve"> </w:t>
            </w:r>
            <w:r w:rsidRPr="00B2084B">
              <w:rPr>
                <w:w w:val="90"/>
                <w:sz w:val="18"/>
                <w:szCs w:val="18"/>
                <w:lang w:val="ru-RU"/>
              </w:rPr>
              <w:t>федерального</w:t>
            </w:r>
            <w:r w:rsidRPr="00B2084B">
              <w:rPr>
                <w:spacing w:val="1"/>
                <w:w w:val="90"/>
                <w:sz w:val="18"/>
                <w:szCs w:val="18"/>
                <w:lang w:val="ru-RU"/>
              </w:rPr>
              <w:t xml:space="preserve"> </w:t>
            </w:r>
            <w:r w:rsidRPr="00B2084B">
              <w:rPr>
                <w:w w:val="90"/>
                <w:sz w:val="18"/>
                <w:szCs w:val="18"/>
                <w:lang w:val="ru-RU"/>
              </w:rPr>
              <w:t>значения) в составе</w:t>
            </w:r>
            <w:r w:rsidRPr="00B2084B">
              <w:rPr>
                <w:spacing w:val="1"/>
                <w:w w:val="90"/>
                <w:sz w:val="18"/>
                <w:szCs w:val="18"/>
                <w:lang w:val="ru-RU"/>
              </w:rPr>
              <w:t xml:space="preserve"> </w:t>
            </w:r>
            <w:r w:rsidRPr="00B2084B">
              <w:rPr>
                <w:w w:val="90"/>
                <w:sz w:val="18"/>
                <w:szCs w:val="18"/>
                <w:lang w:val="ru-RU"/>
              </w:rPr>
              <w:t>субъекта</w:t>
            </w:r>
            <w:r w:rsidRPr="00B2084B">
              <w:rPr>
                <w:spacing w:val="-37"/>
                <w:w w:val="90"/>
                <w:sz w:val="18"/>
                <w:szCs w:val="18"/>
                <w:lang w:val="ru-RU"/>
              </w:rPr>
              <w:t xml:space="preserve"> </w:t>
            </w:r>
            <w:r w:rsidRPr="00B2084B">
              <w:rPr>
                <w:sz w:val="18"/>
                <w:szCs w:val="18"/>
                <w:lang w:val="ru-RU"/>
              </w:rPr>
              <w:t>Российской</w:t>
            </w:r>
            <w:r w:rsidRPr="00B2084B">
              <w:rPr>
                <w:spacing w:val="5"/>
                <w:sz w:val="18"/>
                <w:szCs w:val="18"/>
                <w:lang w:val="ru-RU"/>
              </w:rPr>
              <w:t xml:space="preserve"> </w:t>
            </w:r>
            <w:r w:rsidRPr="00B2084B">
              <w:rPr>
                <w:sz w:val="18"/>
                <w:szCs w:val="18"/>
                <w:lang w:val="ru-RU"/>
              </w:rPr>
              <w:t>Федерации</w:t>
            </w: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p w:rsidR="00642126" w:rsidRPr="00B2084B" w:rsidRDefault="00642126" w:rsidP="00642126">
            <w:pPr>
              <w:pStyle w:val="TableParagraph"/>
              <w:tabs>
                <w:tab w:val="left" w:pos="709"/>
                <w:tab w:val="right" w:pos="900"/>
              </w:tabs>
              <w:rPr>
                <w:sz w:val="18"/>
                <w:szCs w:val="18"/>
                <w:lang w:val="ru-RU"/>
              </w:rPr>
            </w:pPr>
          </w:p>
          <w:p w:rsidR="00642126" w:rsidRPr="00B2084B" w:rsidRDefault="00642126" w:rsidP="00642126">
            <w:pPr>
              <w:pStyle w:val="TableParagraph"/>
              <w:tabs>
                <w:tab w:val="left" w:pos="709"/>
                <w:tab w:val="right" w:pos="900"/>
              </w:tabs>
              <w:rPr>
                <w:sz w:val="18"/>
                <w:szCs w:val="18"/>
                <w:lang w:val="ru-RU"/>
              </w:rPr>
            </w:pPr>
          </w:p>
          <w:p w:rsidR="00642126" w:rsidRPr="00B2084B" w:rsidRDefault="00642126" w:rsidP="00642126">
            <w:pPr>
              <w:pStyle w:val="TableParagraph"/>
              <w:tabs>
                <w:tab w:val="left" w:pos="709"/>
                <w:tab w:val="right" w:pos="900"/>
              </w:tabs>
              <w:rPr>
                <w:sz w:val="18"/>
                <w:szCs w:val="18"/>
                <w:lang w:val="ru-RU"/>
              </w:rPr>
            </w:pPr>
          </w:p>
          <w:p w:rsidR="00642126" w:rsidRPr="00B2084B" w:rsidRDefault="00642126" w:rsidP="00642126">
            <w:pPr>
              <w:pStyle w:val="TableParagraph"/>
              <w:tabs>
                <w:tab w:val="left" w:pos="709"/>
                <w:tab w:val="right" w:pos="900"/>
              </w:tabs>
              <w:spacing w:before="2"/>
              <w:rPr>
                <w:sz w:val="18"/>
                <w:szCs w:val="18"/>
                <w:lang w:val="ru-RU"/>
              </w:rPr>
            </w:pPr>
          </w:p>
          <w:p w:rsidR="00642126" w:rsidRPr="00B2084B" w:rsidRDefault="00642126" w:rsidP="00642126">
            <w:pPr>
              <w:pStyle w:val="TableParagraph"/>
              <w:tabs>
                <w:tab w:val="left" w:pos="709"/>
                <w:tab w:val="right" w:pos="900"/>
              </w:tabs>
              <w:rPr>
                <w:sz w:val="18"/>
                <w:szCs w:val="18"/>
              </w:rPr>
            </w:pPr>
            <w:r w:rsidRPr="00B2084B">
              <w:rPr>
                <w:noProof/>
                <w:position w:val="-3"/>
                <w:sz w:val="18"/>
                <w:szCs w:val="18"/>
                <w:lang w:eastAsia="ru-RU"/>
              </w:rPr>
              <w:drawing>
                <wp:inline distT="0" distB="0" distL="0" distR="0">
                  <wp:extent cx="3476625" cy="114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76625" cy="114300"/>
                          </a:xfrm>
                          <a:prstGeom prst="rect">
                            <a:avLst/>
                          </a:prstGeom>
                          <a:noFill/>
                          <a:ln>
                            <a:noFill/>
                          </a:ln>
                        </pic:spPr>
                      </pic:pic>
                    </a:graphicData>
                  </a:graphic>
                </wp:inline>
              </w:drawing>
            </w:r>
          </w:p>
        </w:tc>
      </w:tr>
      <w:tr w:rsidR="00642126" w:rsidRPr="00B2084B" w:rsidTr="00642126">
        <w:trPr>
          <w:trHeight w:val="317"/>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11"/>
              <w:rPr>
                <w:sz w:val="18"/>
                <w:szCs w:val="18"/>
              </w:rPr>
            </w:pPr>
            <w:r w:rsidRPr="00B2084B">
              <w:rPr>
                <w:w w:val="90"/>
                <w:sz w:val="18"/>
                <w:szCs w:val="18"/>
              </w:rPr>
              <w:t>Наименование</w:t>
            </w:r>
            <w:r w:rsidRPr="00B2084B">
              <w:rPr>
                <w:spacing w:val="31"/>
                <w:w w:val="90"/>
                <w:sz w:val="18"/>
                <w:szCs w:val="18"/>
              </w:rPr>
              <w:t xml:space="preserve"> </w:t>
            </w:r>
            <w:r w:rsidRPr="00B2084B">
              <w:rPr>
                <w:w w:val="90"/>
                <w:sz w:val="18"/>
                <w:szCs w:val="18"/>
              </w:rPr>
              <w:t>поселения</w:t>
            </w: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
              <w:rPr>
                <w:sz w:val="18"/>
                <w:szCs w:val="18"/>
                <w:lang w:val="ru-RU"/>
              </w:rPr>
            </w:pPr>
            <w:r w:rsidRPr="00B2084B">
              <w:rPr>
                <w:w w:val="90"/>
                <w:sz w:val="18"/>
                <w:szCs w:val="18"/>
                <w:lang w:val="ru-RU"/>
              </w:rPr>
              <w:t>Наименование</w:t>
            </w:r>
            <w:r w:rsidRPr="00B2084B">
              <w:rPr>
                <w:spacing w:val="1"/>
                <w:w w:val="90"/>
                <w:sz w:val="18"/>
                <w:szCs w:val="18"/>
                <w:lang w:val="ru-RU"/>
              </w:rPr>
              <w:t xml:space="preserve"> </w:t>
            </w:r>
            <w:r w:rsidRPr="00B2084B">
              <w:rPr>
                <w:w w:val="90"/>
                <w:sz w:val="18"/>
                <w:szCs w:val="18"/>
                <w:lang w:val="ru-RU"/>
              </w:rPr>
              <w:t>внутригородского</w:t>
            </w:r>
            <w:r w:rsidRPr="00B2084B">
              <w:rPr>
                <w:spacing w:val="15"/>
                <w:w w:val="90"/>
                <w:sz w:val="18"/>
                <w:szCs w:val="18"/>
                <w:lang w:val="ru-RU"/>
              </w:rPr>
              <w:t xml:space="preserve"> </w:t>
            </w:r>
            <w:r w:rsidRPr="00B2084B">
              <w:rPr>
                <w:w w:val="90"/>
                <w:sz w:val="18"/>
                <w:szCs w:val="18"/>
                <w:lang w:val="ru-RU"/>
              </w:rPr>
              <w:t>района</w:t>
            </w:r>
          </w:p>
          <w:p w:rsidR="00642126" w:rsidRPr="00B2084B" w:rsidRDefault="00642126" w:rsidP="00642126">
            <w:pPr>
              <w:pStyle w:val="TableParagraph"/>
              <w:tabs>
                <w:tab w:val="left" w:pos="709"/>
                <w:tab w:val="right" w:pos="900"/>
              </w:tabs>
              <w:spacing w:before="17"/>
              <w:rPr>
                <w:sz w:val="18"/>
                <w:szCs w:val="18"/>
                <w:lang w:val="ru-RU"/>
              </w:rPr>
            </w:pPr>
            <w:r w:rsidRPr="00B2084B">
              <w:rPr>
                <w:w w:val="90"/>
                <w:sz w:val="18"/>
                <w:szCs w:val="18"/>
                <w:lang w:val="ru-RU"/>
              </w:rPr>
              <w:t>городского</w:t>
            </w:r>
            <w:r w:rsidRPr="00B2084B">
              <w:rPr>
                <w:spacing w:val="31"/>
                <w:w w:val="90"/>
                <w:sz w:val="18"/>
                <w:szCs w:val="18"/>
                <w:lang w:val="ru-RU"/>
              </w:rPr>
              <w:t xml:space="preserve"> </w:t>
            </w:r>
            <w:r w:rsidRPr="00B2084B">
              <w:rPr>
                <w:w w:val="90"/>
                <w:sz w:val="18"/>
                <w:szCs w:val="18"/>
                <w:lang w:val="ru-RU"/>
              </w:rPr>
              <w:t>округа</w:t>
            </w:r>
          </w:p>
        </w:tc>
        <w:tc>
          <w:tcPr>
            <w:tcW w:w="5580"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36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56"/>
              <w:rPr>
                <w:sz w:val="18"/>
                <w:szCs w:val="18"/>
              </w:rPr>
            </w:pPr>
            <w:r w:rsidRPr="00B2084B">
              <w:rPr>
                <w:w w:val="90"/>
                <w:sz w:val="18"/>
                <w:szCs w:val="18"/>
              </w:rPr>
              <w:t>Наименование</w:t>
            </w:r>
            <w:r w:rsidRPr="00B2084B">
              <w:rPr>
                <w:spacing w:val="20"/>
                <w:w w:val="90"/>
                <w:sz w:val="18"/>
                <w:szCs w:val="18"/>
              </w:rPr>
              <w:t xml:space="preserve"> </w:t>
            </w:r>
            <w:r w:rsidRPr="00B2084B">
              <w:rPr>
                <w:w w:val="90"/>
                <w:sz w:val="18"/>
                <w:szCs w:val="18"/>
              </w:rPr>
              <w:t>населенного</w:t>
            </w:r>
            <w:r w:rsidRPr="00B2084B">
              <w:rPr>
                <w:spacing w:val="26"/>
                <w:w w:val="90"/>
                <w:sz w:val="18"/>
                <w:szCs w:val="18"/>
              </w:rPr>
              <w:t xml:space="preserve"> </w:t>
            </w:r>
            <w:r w:rsidRPr="00B2084B">
              <w:rPr>
                <w:w w:val="90"/>
                <w:sz w:val="18"/>
                <w:szCs w:val="18"/>
              </w:rPr>
              <w:t>пункта</w:t>
            </w: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3"/>
              <w:rPr>
                <w:sz w:val="18"/>
                <w:szCs w:val="18"/>
              </w:rPr>
            </w:pPr>
            <w:r w:rsidRPr="00B2084B">
              <w:rPr>
                <w:w w:val="90"/>
                <w:sz w:val="18"/>
                <w:szCs w:val="18"/>
              </w:rPr>
              <w:t>Наименование</w:t>
            </w:r>
            <w:r w:rsidRPr="00B2084B">
              <w:rPr>
                <w:spacing w:val="17"/>
                <w:w w:val="90"/>
                <w:sz w:val="18"/>
                <w:szCs w:val="18"/>
              </w:rPr>
              <w:t xml:space="preserve"> </w:t>
            </w:r>
            <w:r w:rsidRPr="00B2084B">
              <w:rPr>
                <w:w w:val="90"/>
                <w:sz w:val="18"/>
                <w:szCs w:val="18"/>
              </w:rPr>
              <w:t>элемента</w:t>
            </w:r>
            <w:r w:rsidRPr="00B2084B">
              <w:rPr>
                <w:spacing w:val="27"/>
                <w:w w:val="90"/>
                <w:sz w:val="18"/>
                <w:szCs w:val="18"/>
              </w:rPr>
              <w:t xml:space="preserve"> </w:t>
            </w:r>
            <w:r w:rsidRPr="00B2084B">
              <w:rPr>
                <w:w w:val="90"/>
                <w:sz w:val="18"/>
                <w:szCs w:val="18"/>
              </w:rPr>
              <w:t>планировочной структуры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3"/>
              <w:ind w:hanging="2"/>
              <w:rPr>
                <w:sz w:val="18"/>
                <w:szCs w:val="18"/>
                <w:lang w:val="ru-RU"/>
              </w:rPr>
            </w:pPr>
            <w:r w:rsidRPr="00B2084B">
              <w:rPr>
                <w:w w:val="90"/>
                <w:sz w:val="18"/>
                <w:szCs w:val="18"/>
                <w:lang w:val="ru-RU"/>
              </w:rPr>
              <w:t>Наименование</w:t>
            </w:r>
            <w:r w:rsidRPr="00B2084B">
              <w:rPr>
                <w:spacing w:val="25"/>
                <w:w w:val="90"/>
                <w:sz w:val="18"/>
                <w:szCs w:val="18"/>
                <w:lang w:val="ru-RU"/>
              </w:rPr>
              <w:t xml:space="preserve"> </w:t>
            </w:r>
            <w:r w:rsidRPr="00B2084B">
              <w:rPr>
                <w:w w:val="90"/>
                <w:sz w:val="18"/>
                <w:szCs w:val="18"/>
                <w:lang w:val="ru-RU"/>
              </w:rPr>
              <w:t>элемента</w:t>
            </w:r>
            <w:r w:rsidRPr="00B2084B">
              <w:rPr>
                <w:spacing w:val="22"/>
                <w:w w:val="90"/>
                <w:sz w:val="18"/>
                <w:szCs w:val="18"/>
                <w:lang w:val="ru-RU"/>
              </w:rPr>
              <w:t xml:space="preserve"> </w:t>
            </w:r>
            <w:r w:rsidRPr="00B2084B">
              <w:rPr>
                <w:w w:val="90"/>
                <w:sz w:val="18"/>
                <w:szCs w:val="18"/>
                <w:lang w:val="ru-RU"/>
              </w:rPr>
              <w:t>улично-дорожной</w:t>
            </w:r>
            <w:r w:rsidRPr="00B2084B">
              <w:rPr>
                <w:spacing w:val="-36"/>
                <w:w w:val="90"/>
                <w:sz w:val="18"/>
                <w:szCs w:val="18"/>
                <w:lang w:val="ru-RU"/>
              </w:rPr>
              <w:t xml:space="preserve"> </w:t>
            </w:r>
            <w:r w:rsidRPr="00B2084B">
              <w:rPr>
                <w:sz w:val="18"/>
                <w:szCs w:val="18"/>
                <w:lang w:val="ru-RU"/>
              </w:rPr>
              <w:t>сети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35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39"/>
              <w:rPr>
                <w:sz w:val="18"/>
                <w:szCs w:val="18"/>
              </w:rPr>
            </w:pPr>
            <w:r w:rsidRPr="00B2084B">
              <w:rPr>
                <w:w w:val="90"/>
                <w:sz w:val="18"/>
                <w:szCs w:val="18"/>
              </w:rPr>
              <w:t>Номер</w:t>
            </w:r>
            <w:r w:rsidRPr="00B2084B">
              <w:rPr>
                <w:spacing w:val="25"/>
                <w:w w:val="90"/>
                <w:sz w:val="18"/>
                <w:szCs w:val="18"/>
              </w:rPr>
              <w:t xml:space="preserve"> </w:t>
            </w:r>
            <w:r w:rsidRPr="00B2084B">
              <w:rPr>
                <w:w w:val="90"/>
                <w:sz w:val="18"/>
                <w:szCs w:val="18"/>
              </w:rPr>
              <w:t>земельного</w:t>
            </w:r>
            <w:r w:rsidRPr="00B2084B">
              <w:rPr>
                <w:spacing w:val="31"/>
                <w:w w:val="90"/>
                <w:sz w:val="18"/>
                <w:szCs w:val="18"/>
              </w:rPr>
              <w:t xml:space="preserve"> </w:t>
            </w:r>
            <w:r w:rsidRPr="00B2084B">
              <w:rPr>
                <w:w w:val="90"/>
                <w:sz w:val="18"/>
                <w:szCs w:val="18"/>
              </w:rPr>
              <w:t>участка</w:t>
            </w:r>
          </w:p>
        </w:tc>
        <w:tc>
          <w:tcPr>
            <w:tcW w:w="5580"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6"/>
              <w:rPr>
                <w:sz w:val="18"/>
                <w:szCs w:val="18"/>
                <w:lang w:val="ru-RU"/>
              </w:rPr>
            </w:pPr>
            <w:r w:rsidRPr="00B2084B">
              <w:rPr>
                <w:w w:val="90"/>
                <w:sz w:val="18"/>
                <w:szCs w:val="18"/>
                <w:lang w:val="ru-RU"/>
              </w:rPr>
              <w:t>Тип</w:t>
            </w:r>
            <w:r w:rsidRPr="00B2084B">
              <w:rPr>
                <w:spacing w:val="13"/>
                <w:w w:val="90"/>
                <w:sz w:val="18"/>
                <w:szCs w:val="18"/>
                <w:lang w:val="ru-RU"/>
              </w:rPr>
              <w:t xml:space="preserve"> </w:t>
            </w:r>
            <w:r w:rsidRPr="00B2084B">
              <w:rPr>
                <w:w w:val="90"/>
                <w:sz w:val="18"/>
                <w:szCs w:val="18"/>
                <w:lang w:val="ru-RU"/>
              </w:rPr>
              <w:t>и</w:t>
            </w:r>
            <w:r w:rsidRPr="00B2084B">
              <w:rPr>
                <w:spacing w:val="7"/>
                <w:w w:val="90"/>
                <w:sz w:val="18"/>
                <w:szCs w:val="18"/>
                <w:lang w:val="ru-RU"/>
              </w:rPr>
              <w:t xml:space="preserve"> </w:t>
            </w:r>
            <w:r w:rsidRPr="00B2084B">
              <w:rPr>
                <w:w w:val="90"/>
                <w:sz w:val="18"/>
                <w:szCs w:val="18"/>
                <w:lang w:val="ru-RU"/>
              </w:rPr>
              <w:t>номер</w:t>
            </w:r>
            <w:r w:rsidRPr="00B2084B">
              <w:rPr>
                <w:spacing w:val="12"/>
                <w:w w:val="90"/>
                <w:sz w:val="18"/>
                <w:szCs w:val="18"/>
                <w:lang w:val="ru-RU"/>
              </w:rPr>
              <w:t xml:space="preserve"> </w:t>
            </w:r>
            <w:r w:rsidRPr="00B2084B">
              <w:rPr>
                <w:w w:val="90"/>
                <w:sz w:val="18"/>
                <w:szCs w:val="18"/>
                <w:lang w:val="ru-RU"/>
              </w:rPr>
              <w:t>здания,</w:t>
            </w:r>
            <w:r w:rsidRPr="00B2084B">
              <w:rPr>
                <w:spacing w:val="27"/>
                <w:w w:val="90"/>
                <w:sz w:val="18"/>
                <w:szCs w:val="18"/>
                <w:lang w:val="ru-RU"/>
              </w:rPr>
              <w:t xml:space="preserve"> </w:t>
            </w:r>
            <w:r w:rsidRPr="00B2084B">
              <w:rPr>
                <w:w w:val="90"/>
                <w:sz w:val="18"/>
                <w:szCs w:val="18"/>
                <w:lang w:val="ru-RU"/>
              </w:rPr>
              <w:t>сооружения</w:t>
            </w:r>
            <w:r w:rsidRPr="00B2084B">
              <w:rPr>
                <w:spacing w:val="32"/>
                <w:w w:val="90"/>
                <w:sz w:val="18"/>
                <w:szCs w:val="18"/>
                <w:lang w:val="ru-RU"/>
              </w:rPr>
              <w:t xml:space="preserve"> </w:t>
            </w:r>
            <w:r w:rsidRPr="00B2084B">
              <w:rPr>
                <w:w w:val="90"/>
                <w:sz w:val="18"/>
                <w:szCs w:val="18"/>
                <w:lang w:val="ru-RU"/>
              </w:rPr>
              <w:t>или</w:t>
            </w:r>
          </w:p>
          <w:p w:rsidR="00642126" w:rsidRPr="00B2084B" w:rsidRDefault="00642126" w:rsidP="00642126">
            <w:pPr>
              <w:pStyle w:val="TableParagraph"/>
              <w:tabs>
                <w:tab w:val="left" w:pos="709"/>
                <w:tab w:val="right" w:pos="900"/>
              </w:tabs>
              <w:spacing w:before="17"/>
              <w:rPr>
                <w:sz w:val="18"/>
                <w:szCs w:val="18"/>
              </w:rPr>
            </w:pPr>
            <w:r w:rsidRPr="00B2084B">
              <w:rPr>
                <w:w w:val="90"/>
                <w:sz w:val="18"/>
                <w:szCs w:val="18"/>
              </w:rPr>
              <w:t>объекта</w:t>
            </w:r>
            <w:r w:rsidRPr="00B2084B">
              <w:rPr>
                <w:spacing w:val="10"/>
                <w:w w:val="90"/>
                <w:sz w:val="18"/>
                <w:szCs w:val="18"/>
              </w:rPr>
              <w:t xml:space="preserve"> </w:t>
            </w:r>
            <w:r w:rsidRPr="00B2084B">
              <w:rPr>
                <w:w w:val="90"/>
                <w:sz w:val="18"/>
                <w:szCs w:val="18"/>
              </w:rPr>
              <w:t>незавершенного</w:t>
            </w:r>
            <w:r w:rsidRPr="00B2084B">
              <w:rPr>
                <w:spacing w:val="-2"/>
                <w:w w:val="90"/>
                <w:sz w:val="18"/>
                <w:szCs w:val="18"/>
              </w:rPr>
              <w:t xml:space="preserve"> </w:t>
            </w:r>
            <w:r w:rsidRPr="00B2084B">
              <w:rPr>
                <w:w w:val="90"/>
                <w:sz w:val="18"/>
                <w:szCs w:val="18"/>
              </w:rPr>
              <w:t>строительства</w:t>
            </w: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ind w:firstLine="1"/>
              <w:rPr>
                <w:sz w:val="18"/>
                <w:szCs w:val="18"/>
                <w:lang w:val="ru-RU"/>
              </w:rPr>
            </w:pPr>
            <w:r w:rsidRPr="00B2084B">
              <w:rPr>
                <w:w w:val="90"/>
                <w:sz w:val="18"/>
                <w:szCs w:val="18"/>
                <w:lang w:val="ru-RU"/>
              </w:rPr>
              <w:t>Тип</w:t>
            </w:r>
            <w:r w:rsidRPr="00B2084B">
              <w:rPr>
                <w:spacing w:val="1"/>
                <w:w w:val="90"/>
                <w:sz w:val="18"/>
                <w:szCs w:val="18"/>
                <w:lang w:val="ru-RU"/>
              </w:rPr>
              <w:t xml:space="preserve"> </w:t>
            </w:r>
            <w:r w:rsidRPr="00B2084B">
              <w:rPr>
                <w:w w:val="90"/>
                <w:sz w:val="18"/>
                <w:szCs w:val="18"/>
                <w:lang w:val="ru-RU"/>
              </w:rPr>
              <w:t>и номер</w:t>
            </w:r>
            <w:r w:rsidRPr="00B2084B">
              <w:rPr>
                <w:spacing w:val="1"/>
                <w:w w:val="90"/>
                <w:sz w:val="18"/>
                <w:szCs w:val="18"/>
                <w:lang w:val="ru-RU"/>
              </w:rPr>
              <w:t xml:space="preserve"> </w:t>
            </w:r>
            <w:r w:rsidRPr="00B2084B">
              <w:rPr>
                <w:w w:val="90"/>
                <w:sz w:val="18"/>
                <w:szCs w:val="18"/>
                <w:lang w:val="ru-RU"/>
              </w:rPr>
              <w:t>помещения,</w:t>
            </w:r>
            <w:r w:rsidRPr="00B2084B">
              <w:rPr>
                <w:spacing w:val="1"/>
                <w:w w:val="90"/>
                <w:sz w:val="18"/>
                <w:szCs w:val="18"/>
                <w:lang w:val="ru-RU"/>
              </w:rPr>
              <w:t xml:space="preserve"> </w:t>
            </w:r>
            <w:r w:rsidRPr="00B2084B">
              <w:rPr>
                <w:w w:val="90"/>
                <w:sz w:val="18"/>
                <w:szCs w:val="18"/>
                <w:lang w:val="ru-RU"/>
              </w:rPr>
              <w:t>расположенного в</w:t>
            </w:r>
            <w:r w:rsidRPr="00B2084B">
              <w:rPr>
                <w:spacing w:val="-37"/>
                <w:w w:val="90"/>
                <w:sz w:val="18"/>
                <w:szCs w:val="18"/>
                <w:lang w:val="ru-RU"/>
              </w:rPr>
              <w:t xml:space="preserve"> </w:t>
            </w:r>
            <w:r w:rsidRPr="00B2084B">
              <w:rPr>
                <w:sz w:val="18"/>
                <w:szCs w:val="18"/>
                <w:lang w:val="ru-RU"/>
              </w:rPr>
              <w:t>здании</w:t>
            </w:r>
            <w:r w:rsidRPr="00B2084B">
              <w:rPr>
                <w:spacing w:val="5"/>
                <w:sz w:val="18"/>
                <w:szCs w:val="18"/>
                <w:lang w:val="ru-RU"/>
              </w:rPr>
              <w:t xml:space="preserve"> </w:t>
            </w:r>
            <w:r w:rsidRPr="00B2084B">
              <w:rPr>
                <w:sz w:val="18"/>
                <w:szCs w:val="18"/>
                <w:lang w:val="ru-RU"/>
              </w:rPr>
              <w:t>или</w:t>
            </w:r>
            <w:r w:rsidRPr="00B2084B">
              <w:rPr>
                <w:spacing w:val="4"/>
                <w:sz w:val="18"/>
                <w:szCs w:val="18"/>
                <w:lang w:val="ru-RU"/>
              </w:rPr>
              <w:t xml:space="preserve"> </w:t>
            </w:r>
            <w:r w:rsidRPr="00B2084B">
              <w:rPr>
                <w:sz w:val="18"/>
                <w:szCs w:val="18"/>
                <w:lang w:val="ru-RU"/>
              </w:rPr>
              <w:t>сооружения</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642126">
        <w:trPr>
          <w:trHeight w:val="77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spacing w:before="1"/>
              <w:ind w:right="441" w:firstLine="3"/>
              <w:rPr>
                <w:sz w:val="18"/>
                <w:szCs w:val="18"/>
                <w:lang w:val="ru-RU"/>
              </w:rPr>
            </w:pPr>
            <w:r w:rsidRPr="00B2084B">
              <w:rPr>
                <w:w w:val="95"/>
                <w:sz w:val="18"/>
                <w:szCs w:val="18"/>
                <w:lang w:val="ru-RU"/>
              </w:rPr>
              <w:t>Тип и номер помещения в пределах</w:t>
            </w:r>
            <w:r w:rsidRPr="00B2084B">
              <w:rPr>
                <w:spacing w:val="1"/>
                <w:w w:val="95"/>
                <w:sz w:val="18"/>
                <w:szCs w:val="18"/>
                <w:lang w:val="ru-RU"/>
              </w:rPr>
              <w:t xml:space="preserve"> </w:t>
            </w:r>
            <w:r w:rsidRPr="00B2084B">
              <w:rPr>
                <w:w w:val="90"/>
                <w:sz w:val="18"/>
                <w:szCs w:val="18"/>
                <w:lang w:val="ru-RU"/>
              </w:rPr>
              <w:t>квартиры</w:t>
            </w:r>
            <w:r w:rsidRPr="00B2084B">
              <w:rPr>
                <w:spacing w:val="15"/>
                <w:w w:val="90"/>
                <w:sz w:val="18"/>
                <w:szCs w:val="18"/>
                <w:lang w:val="ru-RU"/>
              </w:rPr>
              <w:t xml:space="preserve"> </w:t>
            </w:r>
            <w:r w:rsidRPr="00B2084B">
              <w:rPr>
                <w:w w:val="90"/>
                <w:sz w:val="18"/>
                <w:szCs w:val="18"/>
                <w:lang w:val="ru-RU"/>
              </w:rPr>
              <w:t>(в</w:t>
            </w:r>
            <w:r w:rsidRPr="00B2084B">
              <w:rPr>
                <w:spacing w:val="1"/>
                <w:w w:val="90"/>
                <w:sz w:val="18"/>
                <w:szCs w:val="18"/>
                <w:lang w:val="ru-RU"/>
              </w:rPr>
              <w:t xml:space="preserve"> </w:t>
            </w:r>
            <w:r w:rsidRPr="00B2084B">
              <w:rPr>
                <w:w w:val="90"/>
                <w:sz w:val="18"/>
                <w:szCs w:val="18"/>
                <w:lang w:val="ru-RU"/>
              </w:rPr>
              <w:t>отношении</w:t>
            </w:r>
            <w:r w:rsidRPr="00B2084B">
              <w:rPr>
                <w:spacing w:val="16"/>
                <w:w w:val="90"/>
                <w:sz w:val="18"/>
                <w:szCs w:val="18"/>
                <w:lang w:val="ru-RU"/>
              </w:rPr>
              <w:t xml:space="preserve"> </w:t>
            </w:r>
            <w:r w:rsidRPr="00B2084B">
              <w:rPr>
                <w:w w:val="90"/>
                <w:sz w:val="18"/>
                <w:szCs w:val="18"/>
                <w:lang w:val="ru-RU"/>
              </w:rPr>
              <w:t>коммунальных</w:t>
            </w:r>
          </w:p>
          <w:p w:rsidR="00642126" w:rsidRPr="00B2084B" w:rsidRDefault="00642126" w:rsidP="00642126">
            <w:pPr>
              <w:pStyle w:val="TableParagraph"/>
              <w:tabs>
                <w:tab w:val="left" w:pos="709"/>
                <w:tab w:val="right" w:pos="900"/>
              </w:tabs>
              <w:spacing w:before="45"/>
              <w:rPr>
                <w:sz w:val="18"/>
                <w:szCs w:val="18"/>
              </w:rPr>
            </w:pPr>
            <w:r w:rsidRPr="00B2084B">
              <w:rPr>
                <w:sz w:val="18"/>
                <w:szCs w:val="18"/>
              </w:rPr>
              <w:t>квартир)</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915" w:type="dxa"/>
            <w:gridSpan w:val="3"/>
            <w:vMerge w:val="restart"/>
            <w:tcBorders>
              <w:top w:val="thinThickMediumGap" w:sz="6"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9"/>
                <w:w w:val="90"/>
                <w:sz w:val="18"/>
                <w:szCs w:val="18"/>
              </w:rPr>
              <w:t xml:space="preserve"> </w:t>
            </w:r>
            <w:r w:rsidRPr="00B2084B">
              <w:rPr>
                <w:w w:val="90"/>
                <w:sz w:val="18"/>
                <w:szCs w:val="18"/>
              </w:rPr>
              <w:t>информация:</w:t>
            </w:r>
          </w:p>
        </w:tc>
        <w:tc>
          <w:tcPr>
            <w:tcW w:w="5580"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18"/>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0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0"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3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495" w:type="dxa"/>
            <w:gridSpan w:val="4"/>
            <w:tcBorders>
              <w:top w:val="thinThickMediumGap" w:sz="6" w:space="0" w:color="000000"/>
              <w:left w:val="single" w:sz="12" w:space="0" w:color="000000"/>
              <w:bottom w:val="thinThickMediumGap" w:sz="6" w:space="0" w:color="000000"/>
              <w:right w:val="single" w:sz="12" w:space="0" w:color="000000"/>
            </w:tcBorders>
          </w:tcPr>
          <w:p w:rsidR="00642126" w:rsidRPr="00B2084B" w:rsidRDefault="00642126" w:rsidP="00642126">
            <w:pPr>
              <w:pStyle w:val="TableParagraph"/>
              <w:tabs>
                <w:tab w:val="left" w:pos="709"/>
                <w:tab w:val="right" w:pos="900"/>
              </w:tabs>
              <w:spacing w:before="3"/>
              <w:rPr>
                <w:sz w:val="18"/>
                <w:szCs w:val="18"/>
              </w:rPr>
            </w:pPr>
          </w:p>
          <w:p w:rsidR="00642126" w:rsidRPr="00B2084B" w:rsidRDefault="00642126" w:rsidP="00642126">
            <w:pPr>
              <w:pStyle w:val="TableParagraph"/>
              <w:tabs>
                <w:tab w:val="left" w:pos="709"/>
                <w:tab w:val="right" w:pos="900"/>
              </w:tabs>
              <w:rPr>
                <w:sz w:val="18"/>
                <w:szCs w:val="18"/>
              </w:rPr>
            </w:pPr>
            <w:r w:rsidRPr="00B2084B">
              <w:rPr>
                <w:noProof/>
                <w:position w:val="-2"/>
                <w:sz w:val="18"/>
                <w:szCs w:val="18"/>
                <w:lang w:eastAsia="ru-RU"/>
              </w:rPr>
              <w:drawing>
                <wp:inline distT="0" distB="0" distL="0" distR="0">
                  <wp:extent cx="552450" cy="85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52450" cy="85725"/>
                          </a:xfrm>
                          <a:prstGeom prst="rect">
                            <a:avLst/>
                          </a:prstGeom>
                          <a:noFill/>
                          <a:ln>
                            <a:noFill/>
                          </a:ln>
                        </pic:spPr>
                      </pic:pic>
                    </a:graphicData>
                  </a:graphic>
                </wp:inline>
              </w:drawing>
            </w:r>
          </w:p>
        </w:tc>
      </w:tr>
      <w:tr w:rsidR="00642126" w:rsidRPr="00B2084B" w:rsidTr="00642126">
        <w:trPr>
          <w:trHeight w:val="555"/>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47" w:type="dxa"/>
            <w:gridSpan w:val="2"/>
            <w:tcBorders>
              <w:top w:val="thickThin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9048" w:type="dxa"/>
            <w:gridSpan w:val="2"/>
            <w:tcBorders>
              <w:top w:val="thickThin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Прекращением</w:t>
            </w:r>
            <w:r w:rsidRPr="00B2084B">
              <w:rPr>
                <w:spacing w:val="37"/>
                <w:w w:val="90"/>
                <w:sz w:val="18"/>
                <w:szCs w:val="18"/>
                <w:lang w:val="ru-RU"/>
              </w:rPr>
              <w:t xml:space="preserve"> </w:t>
            </w:r>
            <w:r w:rsidRPr="00B2084B">
              <w:rPr>
                <w:w w:val="90"/>
                <w:sz w:val="18"/>
                <w:szCs w:val="18"/>
                <w:lang w:val="ru-RU"/>
              </w:rPr>
              <w:t>существования</w:t>
            </w:r>
            <w:r w:rsidRPr="00B2084B">
              <w:rPr>
                <w:spacing w:val="31"/>
                <w:w w:val="90"/>
                <w:sz w:val="18"/>
                <w:szCs w:val="18"/>
                <w:lang w:val="ru-RU"/>
              </w:rPr>
              <w:t xml:space="preserve"> </w:t>
            </w:r>
            <w:r w:rsidRPr="00B2084B">
              <w:rPr>
                <w:w w:val="90"/>
                <w:sz w:val="18"/>
                <w:szCs w:val="18"/>
                <w:lang w:val="ru-RU"/>
              </w:rPr>
              <w:t>объекта</w:t>
            </w:r>
            <w:r w:rsidRPr="00B2084B">
              <w:rPr>
                <w:spacing w:val="25"/>
                <w:w w:val="90"/>
                <w:sz w:val="18"/>
                <w:szCs w:val="18"/>
                <w:lang w:val="ru-RU"/>
              </w:rPr>
              <w:t xml:space="preserve"> </w:t>
            </w:r>
            <w:r w:rsidRPr="00B2084B">
              <w:rPr>
                <w:w w:val="90"/>
                <w:sz w:val="18"/>
                <w:szCs w:val="18"/>
                <w:lang w:val="ru-RU"/>
              </w:rPr>
              <w:t>адресации</w:t>
            </w:r>
            <w:r w:rsidRPr="00B2084B">
              <w:rPr>
                <w:spacing w:val="25"/>
                <w:w w:val="90"/>
                <w:sz w:val="18"/>
                <w:szCs w:val="18"/>
                <w:lang w:val="ru-RU"/>
              </w:rPr>
              <w:t xml:space="preserve"> </w:t>
            </w:r>
            <w:r w:rsidRPr="00B2084B">
              <w:rPr>
                <w:w w:val="90"/>
                <w:sz w:val="18"/>
                <w:szCs w:val="18"/>
                <w:lang w:val="ru-RU"/>
              </w:rPr>
              <w:t>и</w:t>
            </w:r>
            <w:r w:rsidRPr="00B2084B">
              <w:rPr>
                <w:spacing w:val="1"/>
                <w:w w:val="90"/>
                <w:sz w:val="18"/>
                <w:szCs w:val="18"/>
                <w:lang w:val="ru-RU"/>
              </w:rPr>
              <w:t xml:space="preserve"> </w:t>
            </w:r>
            <w:r w:rsidRPr="00B2084B">
              <w:rPr>
                <w:w w:val="90"/>
                <w:sz w:val="18"/>
                <w:szCs w:val="18"/>
                <w:lang w:val="ru-RU"/>
              </w:rPr>
              <w:t>(или)</w:t>
            </w:r>
            <w:r w:rsidRPr="00B2084B">
              <w:rPr>
                <w:spacing w:val="16"/>
                <w:w w:val="90"/>
                <w:sz w:val="18"/>
                <w:szCs w:val="18"/>
                <w:lang w:val="ru-RU"/>
              </w:rPr>
              <w:t xml:space="preserve"> </w:t>
            </w:r>
            <w:r w:rsidRPr="00B2084B">
              <w:rPr>
                <w:w w:val="90"/>
                <w:sz w:val="18"/>
                <w:szCs w:val="18"/>
                <w:lang w:val="ru-RU"/>
              </w:rPr>
              <w:t>снятием</w:t>
            </w:r>
            <w:r w:rsidRPr="00B2084B">
              <w:rPr>
                <w:spacing w:val="24"/>
                <w:w w:val="90"/>
                <w:sz w:val="18"/>
                <w:szCs w:val="18"/>
                <w:lang w:val="ru-RU"/>
              </w:rPr>
              <w:t xml:space="preserve"> </w:t>
            </w:r>
            <w:r w:rsidRPr="00B2084B">
              <w:rPr>
                <w:w w:val="90"/>
                <w:sz w:val="18"/>
                <w:szCs w:val="18"/>
                <w:lang w:val="ru-RU"/>
              </w:rPr>
              <w:t>с</w:t>
            </w:r>
            <w:r w:rsidRPr="00B2084B">
              <w:rPr>
                <w:spacing w:val="15"/>
                <w:w w:val="90"/>
                <w:sz w:val="18"/>
                <w:szCs w:val="18"/>
                <w:lang w:val="ru-RU"/>
              </w:rPr>
              <w:t xml:space="preserve"> </w:t>
            </w:r>
            <w:r w:rsidRPr="00B2084B">
              <w:rPr>
                <w:w w:val="90"/>
                <w:sz w:val="18"/>
                <w:szCs w:val="18"/>
                <w:lang w:val="ru-RU"/>
              </w:rPr>
              <w:t>государственного</w:t>
            </w:r>
            <w:r w:rsidRPr="00B2084B">
              <w:rPr>
                <w:spacing w:val="7"/>
                <w:w w:val="90"/>
                <w:sz w:val="18"/>
                <w:szCs w:val="18"/>
                <w:lang w:val="ru-RU"/>
              </w:rPr>
              <w:t xml:space="preserve"> </w:t>
            </w:r>
            <w:r w:rsidRPr="00B2084B">
              <w:rPr>
                <w:w w:val="90"/>
                <w:sz w:val="18"/>
                <w:szCs w:val="18"/>
                <w:lang w:val="ru-RU"/>
              </w:rPr>
              <w:t>кадастрового</w:t>
            </w:r>
          </w:p>
          <w:p w:rsidR="00642126" w:rsidRPr="00B2084B" w:rsidRDefault="00642126" w:rsidP="00642126">
            <w:pPr>
              <w:pStyle w:val="TableParagraph"/>
              <w:tabs>
                <w:tab w:val="left" w:pos="709"/>
                <w:tab w:val="right" w:pos="900"/>
                <w:tab w:val="left" w:pos="8633"/>
              </w:tabs>
              <w:spacing w:before="24"/>
              <w:rPr>
                <w:sz w:val="18"/>
                <w:szCs w:val="18"/>
                <w:lang w:val="ru-RU"/>
              </w:rPr>
            </w:pPr>
            <w:r w:rsidRPr="00B2084B">
              <w:rPr>
                <w:sz w:val="18"/>
                <w:szCs w:val="18"/>
                <w:u w:val="single"/>
                <w:lang w:val="ru-RU"/>
              </w:rPr>
              <w:t xml:space="preserve">  </w:t>
            </w:r>
            <w:r w:rsidRPr="00B2084B">
              <w:rPr>
                <w:spacing w:val="6"/>
                <w:sz w:val="18"/>
                <w:szCs w:val="18"/>
                <w:u w:val="single"/>
                <w:lang w:val="ru-RU"/>
              </w:rPr>
              <w:t xml:space="preserve"> </w:t>
            </w:r>
            <w:r w:rsidRPr="00B2084B">
              <w:rPr>
                <w:w w:val="90"/>
                <w:sz w:val="18"/>
                <w:szCs w:val="18"/>
                <w:u w:val="single"/>
                <w:lang w:val="ru-RU"/>
              </w:rPr>
              <w:t>учета</w:t>
            </w:r>
            <w:r w:rsidRPr="00B2084B">
              <w:rPr>
                <w:spacing w:val="13"/>
                <w:w w:val="90"/>
                <w:sz w:val="18"/>
                <w:szCs w:val="18"/>
                <w:u w:val="single"/>
                <w:lang w:val="ru-RU"/>
              </w:rPr>
              <w:t xml:space="preserve"> </w:t>
            </w:r>
            <w:r w:rsidRPr="00B2084B">
              <w:rPr>
                <w:w w:val="90"/>
                <w:sz w:val="18"/>
                <w:szCs w:val="18"/>
                <w:u w:val="single"/>
                <w:lang w:val="ru-RU"/>
              </w:rPr>
              <w:t>объекта</w:t>
            </w:r>
            <w:r w:rsidRPr="00B2084B">
              <w:rPr>
                <w:spacing w:val="17"/>
                <w:w w:val="90"/>
                <w:sz w:val="18"/>
                <w:szCs w:val="18"/>
                <w:u w:val="single"/>
                <w:lang w:val="ru-RU"/>
              </w:rPr>
              <w:t xml:space="preserve"> </w:t>
            </w:r>
            <w:r w:rsidRPr="00B2084B">
              <w:rPr>
                <w:w w:val="90"/>
                <w:sz w:val="18"/>
                <w:szCs w:val="18"/>
                <w:u w:val="single"/>
                <w:lang w:val="ru-RU"/>
              </w:rPr>
              <w:t>недвижимости,  являющегося</w:t>
            </w:r>
            <w:r w:rsidRPr="00B2084B">
              <w:rPr>
                <w:spacing w:val="25"/>
                <w:w w:val="90"/>
                <w:sz w:val="18"/>
                <w:szCs w:val="18"/>
                <w:u w:val="single"/>
                <w:lang w:val="ru-RU"/>
              </w:rPr>
              <w:t xml:space="preserve"> </w:t>
            </w:r>
            <w:r w:rsidRPr="00B2084B">
              <w:rPr>
                <w:i/>
                <w:w w:val="90"/>
                <w:sz w:val="18"/>
                <w:szCs w:val="18"/>
                <w:u w:val="single"/>
                <w:lang w:val="ru-RU"/>
              </w:rPr>
              <w:t>объектом</w:t>
            </w:r>
            <w:r w:rsidRPr="00B2084B">
              <w:rPr>
                <w:i/>
                <w:spacing w:val="25"/>
                <w:w w:val="90"/>
                <w:sz w:val="18"/>
                <w:szCs w:val="18"/>
                <w:u w:val="single"/>
                <w:lang w:val="ru-RU"/>
              </w:rPr>
              <w:t xml:space="preserve"> </w:t>
            </w:r>
            <w:r w:rsidRPr="00B2084B">
              <w:rPr>
                <w:w w:val="90"/>
                <w:sz w:val="18"/>
                <w:szCs w:val="18"/>
                <w:u w:val="single"/>
                <w:lang w:val="ru-RU"/>
              </w:rPr>
              <w:t>адресации</w:t>
            </w:r>
            <w:r w:rsidRPr="00B2084B">
              <w:rPr>
                <w:sz w:val="18"/>
                <w:szCs w:val="18"/>
                <w:u w:val="single"/>
                <w:lang w:val="ru-RU"/>
              </w:rPr>
              <w:tab/>
            </w:r>
          </w:p>
        </w:tc>
      </w:tr>
      <w:tr w:rsidR="00642126" w:rsidRPr="00B2084B" w:rsidTr="00642126">
        <w:trPr>
          <w:trHeight w:val="46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05" w:type="dxa"/>
            <w:tcBorders>
              <w:top w:val="single" w:sz="12" w:space="0" w:color="000000"/>
              <w:left w:val="single" w:sz="12" w:space="0" w:color="000000"/>
              <w:bottom w:val="nil"/>
              <w:right w:val="nil"/>
            </w:tcBorders>
            <w:shd w:val="clear" w:color="auto" w:fill="CACACA"/>
          </w:tcPr>
          <w:p w:rsidR="00642126" w:rsidRPr="00B2084B" w:rsidRDefault="00642126" w:rsidP="00642126">
            <w:pPr>
              <w:pStyle w:val="TableParagraph"/>
              <w:tabs>
                <w:tab w:val="left" w:pos="709"/>
                <w:tab w:val="right" w:pos="900"/>
              </w:tabs>
              <w:rPr>
                <w:sz w:val="18"/>
                <w:szCs w:val="18"/>
                <w:lang w:val="ru-RU"/>
              </w:rPr>
            </w:pPr>
          </w:p>
        </w:tc>
        <w:tc>
          <w:tcPr>
            <w:tcW w:w="142" w:type="dxa"/>
            <w:tcBorders>
              <w:top w:val="single" w:sz="12" w:space="0" w:color="000000"/>
              <w:left w:val="nil"/>
              <w:bottom w:val="nil"/>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904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Исключением</w:t>
            </w:r>
            <w:r w:rsidRPr="00B2084B">
              <w:rPr>
                <w:spacing w:val="30"/>
                <w:w w:val="90"/>
                <w:sz w:val="18"/>
                <w:szCs w:val="18"/>
                <w:lang w:val="ru-RU"/>
              </w:rPr>
              <w:t xml:space="preserve"> </w:t>
            </w:r>
            <w:r w:rsidRPr="00B2084B">
              <w:rPr>
                <w:w w:val="90"/>
                <w:sz w:val="18"/>
                <w:szCs w:val="18"/>
                <w:lang w:val="ru-RU"/>
              </w:rPr>
              <w:t>из</w:t>
            </w:r>
            <w:r w:rsidRPr="00B2084B">
              <w:rPr>
                <w:spacing w:val="11"/>
                <w:w w:val="90"/>
                <w:sz w:val="18"/>
                <w:szCs w:val="18"/>
                <w:lang w:val="ru-RU"/>
              </w:rPr>
              <w:t xml:space="preserve"> </w:t>
            </w:r>
            <w:r w:rsidRPr="00B2084B">
              <w:rPr>
                <w:w w:val="90"/>
                <w:sz w:val="18"/>
                <w:szCs w:val="18"/>
                <w:lang w:val="ru-RU"/>
              </w:rPr>
              <w:t>Единого</w:t>
            </w:r>
            <w:r w:rsidRPr="00B2084B">
              <w:rPr>
                <w:spacing w:val="32"/>
                <w:w w:val="90"/>
                <w:sz w:val="18"/>
                <w:szCs w:val="18"/>
                <w:lang w:val="ru-RU"/>
              </w:rPr>
              <w:t xml:space="preserve"> </w:t>
            </w:r>
            <w:r w:rsidRPr="00B2084B">
              <w:rPr>
                <w:w w:val="90"/>
                <w:sz w:val="18"/>
                <w:szCs w:val="18"/>
                <w:lang w:val="ru-RU"/>
              </w:rPr>
              <w:t>государственного</w:t>
            </w:r>
            <w:r w:rsidRPr="00B2084B">
              <w:rPr>
                <w:spacing w:val="19"/>
                <w:w w:val="90"/>
                <w:sz w:val="18"/>
                <w:szCs w:val="18"/>
                <w:lang w:val="ru-RU"/>
              </w:rPr>
              <w:t xml:space="preserve"> </w:t>
            </w:r>
            <w:r w:rsidRPr="00B2084B">
              <w:rPr>
                <w:w w:val="90"/>
                <w:sz w:val="18"/>
                <w:szCs w:val="18"/>
                <w:lang w:val="ru-RU"/>
              </w:rPr>
              <w:t>реестра</w:t>
            </w:r>
            <w:r w:rsidRPr="00B2084B">
              <w:rPr>
                <w:spacing w:val="32"/>
                <w:w w:val="90"/>
                <w:sz w:val="18"/>
                <w:szCs w:val="18"/>
                <w:lang w:val="ru-RU"/>
              </w:rPr>
              <w:t xml:space="preserve"> </w:t>
            </w:r>
            <w:r w:rsidRPr="00B2084B">
              <w:rPr>
                <w:w w:val="90"/>
                <w:sz w:val="18"/>
                <w:szCs w:val="18"/>
                <w:lang w:val="ru-RU"/>
              </w:rPr>
              <w:t>недвижимости</w:t>
            </w:r>
            <w:r w:rsidRPr="00B2084B">
              <w:rPr>
                <w:spacing w:val="33"/>
                <w:w w:val="90"/>
                <w:sz w:val="18"/>
                <w:szCs w:val="18"/>
                <w:lang w:val="ru-RU"/>
              </w:rPr>
              <w:t xml:space="preserve"> </w:t>
            </w:r>
            <w:r w:rsidRPr="00B2084B">
              <w:rPr>
                <w:w w:val="90"/>
                <w:sz w:val="18"/>
                <w:szCs w:val="18"/>
                <w:lang w:val="ru-RU"/>
              </w:rPr>
              <w:t>указанных</w:t>
            </w:r>
            <w:r w:rsidRPr="00B2084B">
              <w:rPr>
                <w:spacing w:val="37"/>
                <w:w w:val="90"/>
                <w:sz w:val="18"/>
                <w:szCs w:val="18"/>
                <w:lang w:val="ru-RU"/>
              </w:rPr>
              <w:t xml:space="preserve"> </w:t>
            </w:r>
            <w:r w:rsidRPr="00B2084B">
              <w:rPr>
                <w:w w:val="90"/>
                <w:sz w:val="18"/>
                <w:szCs w:val="18"/>
                <w:lang w:val="ru-RU"/>
              </w:rPr>
              <w:t>в</w:t>
            </w:r>
            <w:r w:rsidRPr="00B2084B">
              <w:rPr>
                <w:spacing w:val="8"/>
                <w:w w:val="90"/>
                <w:sz w:val="18"/>
                <w:szCs w:val="18"/>
                <w:lang w:val="ru-RU"/>
              </w:rPr>
              <w:t xml:space="preserve"> </w:t>
            </w:r>
            <w:r w:rsidRPr="00B2084B">
              <w:rPr>
                <w:w w:val="90"/>
                <w:sz w:val="18"/>
                <w:szCs w:val="18"/>
                <w:lang w:val="ru-RU"/>
              </w:rPr>
              <w:t>части</w:t>
            </w:r>
            <w:r w:rsidRPr="00B2084B">
              <w:rPr>
                <w:spacing w:val="12"/>
                <w:w w:val="90"/>
                <w:sz w:val="18"/>
                <w:szCs w:val="18"/>
                <w:lang w:val="ru-RU"/>
              </w:rPr>
              <w:t xml:space="preserve"> </w:t>
            </w:r>
            <w:r w:rsidRPr="00B2084B">
              <w:rPr>
                <w:w w:val="90"/>
                <w:sz w:val="18"/>
                <w:szCs w:val="18"/>
                <w:lang w:val="ru-RU"/>
              </w:rPr>
              <w:t>7</w:t>
            </w:r>
            <w:r w:rsidRPr="00B2084B">
              <w:rPr>
                <w:spacing w:val="8"/>
                <w:w w:val="90"/>
                <w:sz w:val="18"/>
                <w:szCs w:val="18"/>
                <w:lang w:val="ru-RU"/>
              </w:rPr>
              <w:t xml:space="preserve"> </w:t>
            </w:r>
            <w:r w:rsidRPr="00B2084B">
              <w:rPr>
                <w:w w:val="90"/>
                <w:sz w:val="18"/>
                <w:szCs w:val="18"/>
                <w:lang w:val="ru-RU"/>
              </w:rPr>
              <w:t>статьи</w:t>
            </w:r>
            <w:r w:rsidRPr="00B2084B">
              <w:rPr>
                <w:spacing w:val="7"/>
                <w:w w:val="90"/>
                <w:sz w:val="18"/>
                <w:szCs w:val="18"/>
                <w:lang w:val="ru-RU"/>
              </w:rPr>
              <w:t xml:space="preserve"> </w:t>
            </w:r>
            <w:r w:rsidRPr="00B2084B">
              <w:rPr>
                <w:w w:val="90"/>
                <w:sz w:val="18"/>
                <w:szCs w:val="18"/>
                <w:lang w:val="ru-RU"/>
              </w:rPr>
              <w:t>72</w:t>
            </w:r>
          </w:p>
          <w:p w:rsidR="00642126" w:rsidRPr="00B2084B" w:rsidRDefault="00642126" w:rsidP="00642126">
            <w:pPr>
              <w:pStyle w:val="TableParagraph"/>
              <w:tabs>
                <w:tab w:val="left" w:pos="709"/>
                <w:tab w:val="right" w:pos="900"/>
              </w:tabs>
              <w:spacing w:before="24"/>
              <w:rPr>
                <w:sz w:val="18"/>
                <w:szCs w:val="18"/>
                <w:lang w:val="ru-RU"/>
              </w:rPr>
            </w:pPr>
            <w:r w:rsidRPr="00B2084B">
              <w:rPr>
                <w:w w:val="90"/>
                <w:sz w:val="18"/>
                <w:szCs w:val="18"/>
                <w:lang w:val="ru-RU"/>
              </w:rPr>
              <w:t>Федерального</w:t>
            </w:r>
            <w:r w:rsidRPr="00B2084B">
              <w:rPr>
                <w:spacing w:val="1"/>
                <w:w w:val="90"/>
                <w:sz w:val="18"/>
                <w:szCs w:val="18"/>
                <w:lang w:val="ru-RU"/>
              </w:rPr>
              <w:t xml:space="preserve"> </w:t>
            </w:r>
            <w:r w:rsidRPr="00B2084B">
              <w:rPr>
                <w:w w:val="90"/>
                <w:sz w:val="18"/>
                <w:szCs w:val="18"/>
                <w:lang w:val="ru-RU"/>
              </w:rPr>
              <w:t>закона "О государственной регистрации</w:t>
            </w:r>
            <w:r w:rsidRPr="00B2084B">
              <w:rPr>
                <w:spacing w:val="1"/>
                <w:w w:val="90"/>
                <w:sz w:val="18"/>
                <w:szCs w:val="18"/>
                <w:lang w:val="ru-RU"/>
              </w:rPr>
              <w:t xml:space="preserve"> </w:t>
            </w:r>
            <w:r w:rsidRPr="00B2084B">
              <w:rPr>
                <w:w w:val="90"/>
                <w:sz w:val="18"/>
                <w:szCs w:val="18"/>
                <w:lang w:val="ru-RU"/>
              </w:rPr>
              <w:t>недвижимости"</w:t>
            </w:r>
            <w:r w:rsidRPr="00B2084B">
              <w:rPr>
                <w:spacing w:val="1"/>
                <w:w w:val="90"/>
                <w:sz w:val="18"/>
                <w:szCs w:val="18"/>
                <w:lang w:val="ru-RU"/>
              </w:rPr>
              <w:t xml:space="preserve"> </w:t>
            </w:r>
            <w:r w:rsidRPr="00B2084B">
              <w:rPr>
                <w:w w:val="90"/>
                <w:sz w:val="18"/>
                <w:szCs w:val="18"/>
                <w:lang w:val="ru-RU"/>
              </w:rPr>
              <w:t>сведений</w:t>
            </w:r>
            <w:r w:rsidRPr="00B2084B">
              <w:rPr>
                <w:spacing w:val="1"/>
                <w:w w:val="90"/>
                <w:sz w:val="18"/>
                <w:szCs w:val="18"/>
                <w:lang w:val="ru-RU"/>
              </w:rPr>
              <w:t xml:space="preserve"> </w:t>
            </w:r>
            <w:r w:rsidRPr="00B2084B">
              <w:rPr>
                <w:w w:val="90"/>
                <w:sz w:val="18"/>
                <w:szCs w:val="18"/>
                <w:lang w:val="ru-RU"/>
              </w:rPr>
              <w:t>об</w:t>
            </w:r>
            <w:r w:rsidRPr="00B2084B">
              <w:rPr>
                <w:spacing w:val="1"/>
                <w:w w:val="90"/>
                <w:sz w:val="18"/>
                <w:szCs w:val="18"/>
                <w:lang w:val="ru-RU"/>
              </w:rPr>
              <w:t xml:space="preserve"> </w:t>
            </w:r>
            <w:r w:rsidRPr="00B2084B">
              <w:rPr>
                <w:w w:val="90"/>
                <w:sz w:val="18"/>
                <w:szCs w:val="18"/>
                <w:lang w:val="ru-RU"/>
              </w:rPr>
              <w:t>объекте</w:t>
            </w:r>
            <w:r w:rsidRPr="00B2084B">
              <w:rPr>
                <w:spacing w:val="-37"/>
                <w:w w:val="90"/>
                <w:sz w:val="18"/>
                <w:szCs w:val="18"/>
                <w:lang w:val="ru-RU"/>
              </w:rPr>
              <w:t xml:space="preserve"> </w:t>
            </w:r>
            <w:r w:rsidRPr="00B2084B">
              <w:rPr>
                <w:sz w:val="18"/>
                <w:szCs w:val="18"/>
                <w:lang w:val="ru-RU"/>
              </w:rPr>
              <w:t>недвижимости,</w:t>
            </w:r>
            <w:r w:rsidRPr="00B2084B">
              <w:rPr>
                <w:spacing w:val="33"/>
                <w:sz w:val="18"/>
                <w:szCs w:val="18"/>
                <w:lang w:val="ru-RU"/>
              </w:rPr>
              <w:t xml:space="preserve"> </w:t>
            </w:r>
            <w:r w:rsidRPr="00B2084B">
              <w:rPr>
                <w:sz w:val="18"/>
                <w:szCs w:val="18"/>
                <w:lang w:val="ru-RU"/>
              </w:rPr>
              <w:t>являющемся</w:t>
            </w:r>
            <w:r w:rsidRPr="00B2084B">
              <w:rPr>
                <w:spacing w:val="18"/>
                <w:sz w:val="18"/>
                <w:szCs w:val="18"/>
                <w:lang w:val="ru-RU"/>
              </w:rPr>
              <w:t xml:space="preserve"> </w:t>
            </w:r>
            <w:r w:rsidRPr="00B2084B">
              <w:rPr>
                <w:sz w:val="18"/>
                <w:szCs w:val="18"/>
                <w:lang w:val="ru-RU"/>
              </w:rPr>
              <w:t>объектом</w:t>
            </w:r>
            <w:r w:rsidRPr="00B2084B">
              <w:rPr>
                <w:spacing w:val="18"/>
                <w:sz w:val="18"/>
                <w:szCs w:val="18"/>
                <w:lang w:val="ru-RU"/>
              </w:rPr>
              <w:t xml:space="preserve"> </w:t>
            </w:r>
            <w:r w:rsidRPr="00B2084B">
              <w:rPr>
                <w:sz w:val="18"/>
                <w:szCs w:val="18"/>
                <w:lang w:val="ru-RU"/>
              </w:rPr>
              <w:t>адресации</w:t>
            </w:r>
          </w:p>
        </w:tc>
      </w:tr>
      <w:tr w:rsidR="00642126" w:rsidRPr="00B2084B" w:rsidTr="00642126">
        <w:trPr>
          <w:trHeight w:val="27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47" w:type="dxa"/>
            <w:gridSpan w:val="2"/>
            <w:tcBorders>
              <w:top w:val="nil"/>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618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r>
      <w:tr w:rsidR="00642126" w:rsidRPr="00B2084B" w:rsidTr="00642126">
        <w:trPr>
          <w:trHeight w:val="68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47"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107"/>
              <w:rPr>
                <w:sz w:val="18"/>
                <w:szCs w:val="18"/>
                <w:lang w:val="ru-RU"/>
              </w:rPr>
            </w:pPr>
          </w:p>
        </w:tc>
        <w:tc>
          <w:tcPr>
            <w:tcW w:w="9048"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07"/>
              <w:rPr>
                <w:sz w:val="18"/>
                <w:szCs w:val="18"/>
                <w:lang w:val="ru-RU"/>
              </w:rPr>
            </w:pPr>
            <w:r w:rsidRPr="00B2084B">
              <w:rPr>
                <w:w w:val="90"/>
                <w:sz w:val="18"/>
                <w:szCs w:val="18"/>
                <w:lang w:val="ru-RU"/>
              </w:rPr>
              <w:t>Присвоением</w:t>
            </w:r>
            <w:r w:rsidRPr="00B2084B">
              <w:rPr>
                <w:spacing w:val="36"/>
                <w:w w:val="90"/>
                <w:sz w:val="18"/>
                <w:szCs w:val="18"/>
                <w:lang w:val="ru-RU"/>
              </w:rPr>
              <w:t xml:space="preserve"> </w:t>
            </w:r>
            <w:r w:rsidRPr="00B2084B">
              <w:rPr>
                <w:w w:val="90"/>
                <w:sz w:val="18"/>
                <w:szCs w:val="18"/>
                <w:lang w:val="ru-RU"/>
              </w:rPr>
              <w:t>объекту</w:t>
            </w:r>
            <w:r w:rsidRPr="00B2084B">
              <w:rPr>
                <w:spacing w:val="29"/>
                <w:w w:val="90"/>
                <w:sz w:val="18"/>
                <w:szCs w:val="18"/>
                <w:lang w:val="ru-RU"/>
              </w:rPr>
              <w:t xml:space="preserve"> </w:t>
            </w:r>
            <w:r w:rsidRPr="00B2084B">
              <w:rPr>
                <w:w w:val="90"/>
                <w:sz w:val="18"/>
                <w:szCs w:val="18"/>
                <w:lang w:val="ru-RU"/>
              </w:rPr>
              <w:t>адресации</w:t>
            </w:r>
            <w:r w:rsidRPr="00B2084B">
              <w:rPr>
                <w:spacing w:val="18"/>
                <w:w w:val="90"/>
                <w:sz w:val="18"/>
                <w:szCs w:val="18"/>
                <w:lang w:val="ru-RU"/>
              </w:rPr>
              <w:t xml:space="preserve"> </w:t>
            </w:r>
            <w:r w:rsidRPr="00B2084B">
              <w:rPr>
                <w:w w:val="90"/>
                <w:sz w:val="18"/>
                <w:szCs w:val="18"/>
                <w:lang w:val="ru-RU"/>
              </w:rPr>
              <w:t>нового</w:t>
            </w:r>
            <w:r w:rsidRPr="00B2084B">
              <w:rPr>
                <w:spacing w:val="15"/>
                <w:w w:val="90"/>
                <w:sz w:val="18"/>
                <w:szCs w:val="18"/>
                <w:lang w:val="ru-RU"/>
              </w:rPr>
              <w:t xml:space="preserve"> </w:t>
            </w:r>
            <w:r w:rsidRPr="00B2084B">
              <w:rPr>
                <w:w w:val="90"/>
                <w:sz w:val="18"/>
                <w:szCs w:val="18"/>
                <w:lang w:val="ru-RU"/>
              </w:rPr>
              <w:t>адреса</w:t>
            </w:r>
          </w:p>
        </w:tc>
      </w:tr>
      <w:tr w:rsidR="00642126" w:rsidRPr="00B2084B" w:rsidTr="00642126">
        <w:trPr>
          <w:trHeight w:val="22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3915" w:type="dxa"/>
            <w:gridSpan w:val="3"/>
            <w:vMerge w:val="restart"/>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Дополнительная</w:t>
            </w:r>
            <w:r w:rsidRPr="00B2084B">
              <w:rPr>
                <w:spacing w:val="9"/>
                <w:w w:val="90"/>
                <w:sz w:val="18"/>
                <w:szCs w:val="18"/>
              </w:rPr>
              <w:t xml:space="preserve"> </w:t>
            </w:r>
            <w:r w:rsidRPr="00B2084B">
              <w:rPr>
                <w:w w:val="90"/>
                <w:sz w:val="18"/>
                <w:szCs w:val="18"/>
              </w:rPr>
              <w:t>информация:</w:t>
            </w: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23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0"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18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580" w:type="dxa"/>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642126">
        <w:trPr>
          <w:trHeight w:val="58"/>
        </w:trPr>
        <w:tc>
          <w:tcPr>
            <w:tcW w:w="619" w:type="dxa"/>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915" w:type="dxa"/>
            <w:gridSpan w:val="3"/>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580" w:type="dxa"/>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bl>
    <w:p w:rsidR="00642126" w:rsidRPr="00B2084B" w:rsidRDefault="00642126" w:rsidP="00642126">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noProof/>
          <w:sz w:val="18"/>
          <w:szCs w:val="18"/>
        </w:rPr>
        <w:drawing>
          <wp:anchor distT="0" distB="0" distL="0" distR="0" simplePos="0" relativeHeight="251708416" behindDoc="1" locked="0" layoutInCell="1" allowOverlap="1">
            <wp:simplePos x="0" y="0"/>
            <wp:positionH relativeFrom="page">
              <wp:posOffset>1398905</wp:posOffset>
            </wp:positionH>
            <wp:positionV relativeFrom="page">
              <wp:posOffset>8975090</wp:posOffset>
            </wp:positionV>
            <wp:extent cx="324485" cy="274320"/>
            <wp:effectExtent l="0" t="0" r="0" b="0"/>
            <wp:wrapNone/>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4485" cy="274320"/>
                    </a:xfrm>
                    <a:prstGeom prst="rect">
                      <a:avLst/>
                    </a:prstGeom>
                    <a:noFill/>
                  </pic:spPr>
                </pic:pic>
              </a:graphicData>
            </a:graphic>
          </wp:anchor>
        </w:drawing>
      </w:r>
    </w:p>
    <w:p w:rsidR="00642126" w:rsidRPr="00B2084B" w:rsidRDefault="00642126" w:rsidP="00642126">
      <w:pPr>
        <w:tabs>
          <w:tab w:val="left" w:pos="709"/>
          <w:tab w:val="right" w:pos="900"/>
        </w:tabs>
        <w:spacing w:after="0"/>
        <w:rPr>
          <w:rFonts w:ascii="Times New Roman" w:hAnsi="Times New Roman" w:cs="Times New Roman"/>
          <w:sz w:val="18"/>
          <w:szCs w:val="18"/>
        </w:rPr>
        <w:sectPr w:rsidR="00642126" w:rsidRPr="00B2084B">
          <w:pgSz w:w="11910" w:h="16850"/>
          <w:pgMar w:top="560" w:right="480" w:bottom="280" w:left="900" w:header="0" w:footer="0" w:gutter="0"/>
          <w:cols w:space="720"/>
        </w:sectPr>
      </w:pPr>
    </w:p>
    <w:tbl>
      <w:tblPr>
        <w:tblStyle w:val="TableNormal"/>
        <w:tblW w:w="0" w:type="auto"/>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71"/>
        <w:gridCol w:w="93"/>
        <w:gridCol w:w="405"/>
        <w:gridCol w:w="489"/>
        <w:gridCol w:w="427"/>
        <w:gridCol w:w="537"/>
        <w:gridCol w:w="1737"/>
        <w:gridCol w:w="239"/>
        <w:gridCol w:w="441"/>
        <w:gridCol w:w="599"/>
        <w:gridCol w:w="969"/>
        <w:gridCol w:w="628"/>
        <w:gridCol w:w="86"/>
        <w:gridCol w:w="1416"/>
        <w:gridCol w:w="1469"/>
      </w:tblGrid>
      <w:tr w:rsidR="00642126" w:rsidRPr="00B2084B" w:rsidTr="00E30222">
        <w:trPr>
          <w:trHeight w:val="367"/>
        </w:trPr>
        <w:tc>
          <w:tcPr>
            <w:tcW w:w="10106" w:type="dxa"/>
            <w:gridSpan w:val="15"/>
            <w:tcBorders>
              <w:top w:val="single" w:sz="12" w:space="0" w:color="000000"/>
              <w:left w:val="single" w:sz="12" w:space="0" w:color="000000"/>
              <w:bottom w:val="thinThickThinSmallGap" w:sz="12" w:space="0" w:color="000000"/>
              <w:right w:val="single" w:sz="12" w:space="0" w:color="000000"/>
            </w:tcBorders>
            <w:hideMark/>
          </w:tcPr>
          <w:p w:rsidR="00642126" w:rsidRPr="00B2084B" w:rsidRDefault="00642126" w:rsidP="00642126">
            <w:pPr>
              <w:pStyle w:val="TableParagraph"/>
              <w:tabs>
                <w:tab w:val="left" w:pos="709"/>
                <w:tab w:val="right" w:pos="900"/>
              </w:tabs>
              <w:spacing w:before="23"/>
              <w:ind w:right="2549"/>
              <w:jc w:val="right"/>
              <w:rPr>
                <w:sz w:val="18"/>
                <w:szCs w:val="18"/>
              </w:rPr>
            </w:pPr>
            <w:r w:rsidRPr="00B2084B">
              <w:rPr>
                <w:w w:val="90"/>
                <w:sz w:val="18"/>
                <w:szCs w:val="18"/>
              </w:rPr>
              <w:lastRenderedPageBreak/>
              <w:t>Лист</w:t>
            </w:r>
            <w:r w:rsidRPr="00B2084B">
              <w:rPr>
                <w:spacing w:val="-6"/>
                <w:w w:val="90"/>
                <w:sz w:val="18"/>
                <w:szCs w:val="18"/>
              </w:rPr>
              <w:t xml:space="preserve"> </w:t>
            </w:r>
            <w:r w:rsidRPr="00B2084B">
              <w:rPr>
                <w:w w:val="90"/>
                <w:sz w:val="18"/>
                <w:szCs w:val="18"/>
              </w:rPr>
              <w:t>№</w:t>
            </w:r>
          </w:p>
        </w:tc>
      </w:tr>
      <w:tr w:rsidR="00642126" w:rsidRPr="00B2084B" w:rsidTr="00E30222">
        <w:trPr>
          <w:trHeight w:val="523"/>
        </w:trPr>
        <w:tc>
          <w:tcPr>
            <w:tcW w:w="571" w:type="dxa"/>
            <w:vMerge w:val="restart"/>
            <w:tcBorders>
              <w:top w:val="thinThickThinSmallGap"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spacing w:before="180"/>
              <w:rPr>
                <w:sz w:val="18"/>
                <w:szCs w:val="18"/>
              </w:rPr>
            </w:pPr>
            <w:r w:rsidRPr="00B2084B">
              <w:rPr>
                <w:w w:val="90"/>
                <w:sz w:val="18"/>
                <w:szCs w:val="18"/>
              </w:rPr>
              <w:t>4</w:t>
            </w:r>
          </w:p>
        </w:tc>
        <w:tc>
          <w:tcPr>
            <w:tcW w:w="93" w:type="dxa"/>
            <w:vMerge w:val="restart"/>
            <w:tcBorders>
              <w:top w:val="thinThickThinSmallGap" w:sz="12" w:space="0" w:color="000000"/>
              <w:left w:val="single" w:sz="12" w:space="0" w:color="000000"/>
              <w:bottom w:val="single" w:sz="12" w:space="0" w:color="000000"/>
              <w:right w:val="nil"/>
            </w:tcBorders>
          </w:tcPr>
          <w:p w:rsidR="00642126" w:rsidRPr="00B2084B" w:rsidRDefault="00642126" w:rsidP="00642126">
            <w:pPr>
              <w:pStyle w:val="TableParagraph"/>
              <w:tabs>
                <w:tab w:val="left" w:pos="709"/>
                <w:tab w:val="right" w:pos="900"/>
              </w:tabs>
              <w:rPr>
                <w:sz w:val="18"/>
                <w:szCs w:val="18"/>
              </w:rPr>
            </w:pPr>
          </w:p>
        </w:tc>
        <w:tc>
          <w:tcPr>
            <w:tcW w:w="9442" w:type="dxa"/>
            <w:gridSpan w:val="13"/>
            <w:tcBorders>
              <w:top w:val="thinThickThinSmallGap" w:sz="12" w:space="0" w:color="000000"/>
              <w:left w:val="nil"/>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spacing w:before="24"/>
              <w:ind w:right="475" w:hanging="4"/>
              <w:rPr>
                <w:sz w:val="18"/>
                <w:szCs w:val="18"/>
                <w:lang w:val="ru-RU"/>
              </w:rPr>
            </w:pPr>
            <w:r w:rsidRPr="00B2084B">
              <w:rPr>
                <w:w w:val="95"/>
                <w:sz w:val="18"/>
                <w:szCs w:val="18"/>
                <w:lang w:val="ru-RU"/>
              </w:rPr>
              <w:t>Собственник</w:t>
            </w:r>
            <w:r w:rsidRPr="00B2084B">
              <w:rPr>
                <w:spacing w:val="1"/>
                <w:w w:val="95"/>
                <w:sz w:val="18"/>
                <w:szCs w:val="18"/>
                <w:lang w:val="ru-RU"/>
              </w:rPr>
              <w:t xml:space="preserve"> </w:t>
            </w:r>
            <w:r w:rsidRPr="00B2084B">
              <w:rPr>
                <w:w w:val="95"/>
                <w:sz w:val="18"/>
                <w:szCs w:val="18"/>
                <w:lang w:val="ru-RU"/>
              </w:rPr>
              <w:t>объекта</w:t>
            </w:r>
            <w:r w:rsidRPr="00B2084B">
              <w:rPr>
                <w:spacing w:val="1"/>
                <w:w w:val="95"/>
                <w:sz w:val="18"/>
                <w:szCs w:val="18"/>
                <w:lang w:val="ru-RU"/>
              </w:rPr>
              <w:t xml:space="preserve"> </w:t>
            </w:r>
            <w:r w:rsidRPr="00B2084B">
              <w:rPr>
                <w:w w:val="95"/>
                <w:sz w:val="18"/>
                <w:szCs w:val="18"/>
                <w:lang w:val="ru-RU"/>
              </w:rPr>
              <w:t>адресации</w:t>
            </w:r>
            <w:r w:rsidRPr="00B2084B">
              <w:rPr>
                <w:spacing w:val="1"/>
                <w:w w:val="95"/>
                <w:sz w:val="18"/>
                <w:szCs w:val="18"/>
                <w:lang w:val="ru-RU"/>
              </w:rPr>
              <w:t xml:space="preserve"> </w:t>
            </w:r>
            <w:r w:rsidRPr="00B2084B">
              <w:rPr>
                <w:w w:val="95"/>
                <w:sz w:val="18"/>
                <w:szCs w:val="18"/>
                <w:lang w:val="ru-RU"/>
              </w:rPr>
              <w:t xml:space="preserve">или лицо, </w:t>
            </w:r>
            <w:r w:rsidRPr="00B2084B">
              <w:rPr>
                <w:i/>
                <w:w w:val="95"/>
                <w:sz w:val="18"/>
                <w:szCs w:val="18"/>
                <w:lang w:val="ru-RU"/>
              </w:rPr>
              <w:t>обладаю</w:t>
            </w:r>
            <w:r w:rsidRPr="00B2084B">
              <w:rPr>
                <w:w w:val="95"/>
                <w:sz w:val="18"/>
                <w:szCs w:val="18"/>
                <w:lang w:val="ru-RU"/>
              </w:rPr>
              <w:t>щее</w:t>
            </w:r>
            <w:r w:rsidRPr="00B2084B">
              <w:rPr>
                <w:spacing w:val="1"/>
                <w:w w:val="95"/>
                <w:sz w:val="18"/>
                <w:szCs w:val="18"/>
                <w:lang w:val="ru-RU"/>
              </w:rPr>
              <w:t xml:space="preserve"> </w:t>
            </w:r>
            <w:r w:rsidRPr="00B2084B">
              <w:rPr>
                <w:w w:val="95"/>
                <w:sz w:val="18"/>
                <w:szCs w:val="18"/>
                <w:lang w:val="ru-RU"/>
              </w:rPr>
              <w:t>иным вещным правом</w:t>
            </w:r>
            <w:r w:rsidRPr="00B2084B">
              <w:rPr>
                <w:spacing w:val="1"/>
                <w:w w:val="95"/>
                <w:sz w:val="18"/>
                <w:szCs w:val="18"/>
                <w:lang w:val="ru-RU"/>
              </w:rPr>
              <w:t xml:space="preserve"> </w:t>
            </w:r>
            <w:r w:rsidRPr="00B2084B">
              <w:rPr>
                <w:w w:val="95"/>
                <w:sz w:val="18"/>
                <w:szCs w:val="18"/>
                <w:lang w:val="ru-RU"/>
              </w:rPr>
              <w:t>на объект</w:t>
            </w:r>
            <w:r w:rsidRPr="00B2084B">
              <w:rPr>
                <w:spacing w:val="-39"/>
                <w:w w:val="95"/>
                <w:sz w:val="18"/>
                <w:szCs w:val="18"/>
                <w:lang w:val="ru-RU"/>
              </w:rPr>
              <w:t xml:space="preserve"> </w:t>
            </w:r>
            <w:r w:rsidRPr="00B2084B">
              <w:rPr>
                <w:sz w:val="18"/>
                <w:szCs w:val="18"/>
                <w:lang w:val="ru-RU"/>
              </w:rPr>
              <w:t>адресации</w:t>
            </w:r>
          </w:p>
        </w:tc>
      </w:tr>
      <w:tr w:rsidR="00642126" w:rsidRPr="00B2084B" w:rsidTr="00E30222">
        <w:trPr>
          <w:trHeight w:val="54"/>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93" w:type="dxa"/>
            <w:vMerge/>
            <w:tcBorders>
              <w:top w:val="thinThickThinSmallGap" w:sz="12" w:space="0" w:color="000000"/>
              <w:left w:val="single" w:sz="12" w:space="0" w:color="000000"/>
              <w:bottom w:val="single" w:sz="12" w:space="0" w:color="000000"/>
              <w:right w:val="nil"/>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9442" w:type="dxa"/>
            <w:gridSpan w:val="13"/>
            <w:tcBorders>
              <w:top w:val="single" w:sz="8" w:space="0" w:color="000000"/>
              <w:left w:val="nil"/>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E30222">
        <w:trPr>
          <w:trHeight w:val="240"/>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44"/>
              <w:rPr>
                <w:sz w:val="18"/>
                <w:szCs w:val="18"/>
              </w:rPr>
            </w:pPr>
            <w:r w:rsidRPr="00B2084B">
              <w:rPr>
                <w:noProof/>
                <w:sz w:val="18"/>
                <w:szCs w:val="18"/>
                <w:lang w:eastAsia="ru-RU"/>
              </w:rPr>
              <w:drawing>
                <wp:inline distT="0" distB="0" distL="0" distR="0">
                  <wp:extent cx="257175" cy="4752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4752975"/>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8548" w:type="dxa"/>
            <w:gridSpan w:val="11"/>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pacing w:val="-1"/>
                <w:sz w:val="18"/>
                <w:szCs w:val="18"/>
              </w:rPr>
              <w:t>физическое</w:t>
            </w:r>
            <w:r w:rsidRPr="00B2084B">
              <w:rPr>
                <w:spacing w:val="4"/>
                <w:sz w:val="18"/>
                <w:szCs w:val="18"/>
              </w:rPr>
              <w:t xml:space="preserve"> </w:t>
            </w:r>
            <w:r w:rsidRPr="00B2084B">
              <w:rPr>
                <w:sz w:val="18"/>
                <w:szCs w:val="18"/>
              </w:rPr>
              <w:t>лицо:</w:t>
            </w:r>
          </w:p>
        </w:tc>
      </w:tr>
      <w:tr w:rsidR="00642126" w:rsidRPr="00B2084B" w:rsidTr="00E30222">
        <w:trPr>
          <w:trHeight w:val="490"/>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97"/>
              <w:ind w:right="480"/>
              <w:jc w:val="center"/>
              <w:rPr>
                <w:sz w:val="18"/>
                <w:szCs w:val="18"/>
              </w:rPr>
            </w:pPr>
            <w:r w:rsidRPr="00B2084B">
              <w:rPr>
                <w:sz w:val="18"/>
                <w:szCs w:val="18"/>
              </w:rPr>
              <w:t>фамилия:</w:t>
            </w:r>
          </w:p>
        </w:tc>
        <w:tc>
          <w:tcPr>
            <w:tcW w:w="2248" w:type="dxa"/>
            <w:gridSpan w:val="4"/>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9"/>
              <w:rPr>
                <w:sz w:val="18"/>
                <w:szCs w:val="18"/>
              </w:rPr>
            </w:pPr>
          </w:p>
          <w:p w:rsidR="00642126" w:rsidRPr="00B2084B" w:rsidRDefault="00642126" w:rsidP="00642126">
            <w:pPr>
              <w:pStyle w:val="TableParagraph"/>
              <w:tabs>
                <w:tab w:val="left" w:pos="709"/>
                <w:tab w:val="right" w:pos="900"/>
              </w:tabs>
              <w:rPr>
                <w:sz w:val="18"/>
                <w:szCs w:val="18"/>
              </w:rPr>
            </w:pPr>
            <w:r w:rsidRPr="00B2084B">
              <w:rPr>
                <w:noProof/>
                <w:position w:val="-3"/>
                <w:sz w:val="18"/>
                <w:szCs w:val="18"/>
                <w:lang w:eastAsia="ru-RU"/>
              </w:rPr>
              <w:drawing>
                <wp:inline distT="0" distB="0" distL="0" distR="0">
                  <wp:extent cx="923925" cy="1143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2130"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73"/>
              <w:jc w:val="center"/>
              <w:rPr>
                <w:sz w:val="18"/>
                <w:szCs w:val="18"/>
              </w:rPr>
            </w:pPr>
            <w:r w:rsidRPr="00B2084B">
              <w:rPr>
                <w:w w:val="85"/>
                <w:sz w:val="18"/>
                <w:szCs w:val="18"/>
              </w:rPr>
              <w:t>отчество</w:t>
            </w:r>
            <w:r w:rsidRPr="00B2084B">
              <w:rPr>
                <w:spacing w:val="28"/>
                <w:w w:val="85"/>
                <w:sz w:val="18"/>
                <w:szCs w:val="18"/>
              </w:rPr>
              <w:t xml:space="preserve"> </w:t>
            </w:r>
            <w:r w:rsidRPr="00B2084B">
              <w:rPr>
                <w:w w:val="85"/>
                <w:sz w:val="18"/>
                <w:szCs w:val="18"/>
              </w:rPr>
              <w:t>(полностью)</w:t>
            </w:r>
          </w:p>
          <w:p w:rsidR="00642126" w:rsidRPr="00B2084B" w:rsidRDefault="00642126" w:rsidP="00642126">
            <w:pPr>
              <w:pStyle w:val="TableParagraph"/>
              <w:tabs>
                <w:tab w:val="left" w:pos="709"/>
                <w:tab w:val="right" w:pos="900"/>
              </w:tabs>
              <w:spacing w:before="6"/>
              <w:ind w:right="73"/>
              <w:jc w:val="center"/>
              <w:rPr>
                <w:sz w:val="18"/>
                <w:szCs w:val="18"/>
              </w:rPr>
            </w:pPr>
            <w:r w:rsidRPr="00B2084B">
              <w:rPr>
                <w:w w:val="85"/>
                <w:sz w:val="18"/>
                <w:szCs w:val="18"/>
              </w:rPr>
              <w:t>(npи</w:t>
            </w:r>
            <w:r w:rsidRPr="00B2084B">
              <w:rPr>
                <w:spacing w:val="11"/>
                <w:w w:val="85"/>
                <w:sz w:val="18"/>
                <w:szCs w:val="18"/>
              </w:rPr>
              <w:t xml:space="preserve"> </w:t>
            </w:r>
            <w:r w:rsidRPr="00B2084B">
              <w:rPr>
                <w:w w:val="85"/>
                <w:sz w:val="18"/>
                <w:szCs w:val="18"/>
              </w:rPr>
              <w:t>наличии):</w:t>
            </w:r>
          </w:p>
        </w:tc>
        <w:tc>
          <w:tcPr>
            <w:tcW w:w="1469" w:type="dxa"/>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5"/>
                <w:sz w:val="18"/>
                <w:szCs w:val="18"/>
              </w:rPr>
              <w:t>ИНН</w:t>
            </w:r>
            <w:r w:rsidRPr="00B2084B">
              <w:rPr>
                <w:spacing w:val="-10"/>
                <w:w w:val="95"/>
                <w:sz w:val="18"/>
                <w:szCs w:val="18"/>
              </w:rPr>
              <w:t xml:space="preserve"> </w:t>
            </w:r>
            <w:r w:rsidRPr="00B2084B">
              <w:rPr>
                <w:w w:val="95"/>
                <w:sz w:val="18"/>
                <w:szCs w:val="18"/>
              </w:rPr>
              <w:t>(при</w:t>
            </w:r>
          </w:p>
          <w:p w:rsidR="00642126" w:rsidRPr="00B2084B" w:rsidRDefault="00642126" w:rsidP="00642126">
            <w:pPr>
              <w:pStyle w:val="TableParagraph"/>
              <w:tabs>
                <w:tab w:val="left" w:pos="709"/>
                <w:tab w:val="right" w:pos="900"/>
              </w:tabs>
              <w:spacing w:before="6"/>
              <w:rPr>
                <w:sz w:val="18"/>
                <w:szCs w:val="18"/>
              </w:rPr>
            </w:pPr>
            <w:r w:rsidRPr="00B2084B">
              <w:rPr>
                <w:w w:val="95"/>
                <w:sz w:val="18"/>
                <w:szCs w:val="18"/>
              </w:rPr>
              <w:t>наличии):</w:t>
            </w:r>
          </w:p>
        </w:tc>
      </w:tr>
      <w:tr w:rsidR="00642126" w:rsidRPr="00B2084B" w:rsidTr="00E30222">
        <w:trPr>
          <w:trHeight w:val="253"/>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248" w:type="dxa"/>
            <w:gridSpan w:val="4"/>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130"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146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18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vMerge w:val="restart"/>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ind w:right="480"/>
              <w:jc w:val="center"/>
              <w:rPr>
                <w:sz w:val="18"/>
                <w:szCs w:val="18"/>
              </w:rPr>
            </w:pPr>
            <w:r w:rsidRPr="00B2084B">
              <w:rPr>
                <w:w w:val="95"/>
                <w:sz w:val="18"/>
                <w:szCs w:val="18"/>
              </w:rPr>
              <w:t>документ,</w:t>
            </w:r>
          </w:p>
          <w:p w:rsidR="00642126" w:rsidRPr="00B2084B" w:rsidRDefault="00642126" w:rsidP="00642126">
            <w:pPr>
              <w:pStyle w:val="TableParagraph"/>
              <w:tabs>
                <w:tab w:val="left" w:pos="709"/>
                <w:tab w:val="right" w:pos="900"/>
              </w:tabs>
              <w:spacing w:before="15"/>
              <w:ind w:right="480"/>
              <w:jc w:val="center"/>
              <w:rPr>
                <w:sz w:val="18"/>
                <w:szCs w:val="18"/>
              </w:rPr>
            </w:pPr>
            <w:r w:rsidRPr="00B2084B">
              <w:rPr>
                <w:sz w:val="18"/>
                <w:szCs w:val="18"/>
              </w:rPr>
              <w:t>удостоверяющий</w:t>
            </w:r>
          </w:p>
          <w:p w:rsidR="00642126" w:rsidRPr="00B2084B" w:rsidRDefault="00642126" w:rsidP="00642126">
            <w:pPr>
              <w:pStyle w:val="TableParagraph"/>
              <w:tabs>
                <w:tab w:val="left" w:pos="709"/>
                <w:tab w:val="right" w:pos="900"/>
              </w:tabs>
              <w:spacing w:before="82"/>
              <w:ind w:right="480"/>
              <w:jc w:val="center"/>
              <w:rPr>
                <w:sz w:val="18"/>
                <w:szCs w:val="18"/>
              </w:rPr>
            </w:pPr>
            <w:r w:rsidRPr="00B2084B">
              <w:rPr>
                <w:w w:val="105"/>
                <w:sz w:val="18"/>
                <w:szCs w:val="18"/>
              </w:rPr>
              <w:t>ЛИННОСТБ:</w:t>
            </w: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852"/>
              <w:jc w:val="center"/>
              <w:rPr>
                <w:sz w:val="18"/>
                <w:szCs w:val="18"/>
              </w:rPr>
            </w:pPr>
            <w:r w:rsidRPr="00B2084B">
              <w:rPr>
                <w:sz w:val="18"/>
                <w:szCs w:val="18"/>
              </w:rPr>
              <w:t>вид:</w:t>
            </w:r>
          </w:p>
        </w:tc>
        <w:tc>
          <w:tcPr>
            <w:tcW w:w="2130"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67"/>
              <w:jc w:val="center"/>
              <w:rPr>
                <w:sz w:val="18"/>
                <w:szCs w:val="18"/>
              </w:rPr>
            </w:pPr>
            <w:r w:rsidRPr="00B2084B">
              <w:rPr>
                <w:sz w:val="18"/>
                <w:szCs w:val="18"/>
              </w:rPr>
              <w:t>серия:</w:t>
            </w:r>
          </w:p>
        </w:tc>
        <w:tc>
          <w:tcPr>
            <w:tcW w:w="1469"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z w:val="18"/>
                <w:szCs w:val="18"/>
              </w:rPr>
              <w:t>номер:</w:t>
            </w:r>
          </w:p>
        </w:tc>
      </w:tr>
      <w:tr w:rsidR="00642126" w:rsidRPr="00B2084B" w:rsidTr="00E30222">
        <w:trPr>
          <w:trHeight w:val="159"/>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248" w:type="dxa"/>
            <w:gridSpan w:val="4"/>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130" w:type="dxa"/>
            <w:gridSpan w:val="3"/>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1469" w:type="dxa"/>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3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248" w:type="dxa"/>
            <w:gridSpan w:val="4"/>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130" w:type="dxa"/>
            <w:gridSpan w:val="3"/>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1469" w:type="dxa"/>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17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85"/>
                <w:sz w:val="18"/>
                <w:szCs w:val="18"/>
              </w:rPr>
              <w:t>дата</w:t>
            </w:r>
            <w:r w:rsidRPr="00B2084B">
              <w:rPr>
                <w:spacing w:val="12"/>
                <w:w w:val="85"/>
                <w:sz w:val="18"/>
                <w:szCs w:val="18"/>
              </w:rPr>
              <w:t xml:space="preserve"> </w:t>
            </w:r>
            <w:r w:rsidRPr="00B2084B">
              <w:rPr>
                <w:w w:val="85"/>
                <w:sz w:val="18"/>
                <w:szCs w:val="18"/>
              </w:rPr>
              <w:t>выдачи:</w:t>
            </w:r>
          </w:p>
        </w:tc>
        <w:tc>
          <w:tcPr>
            <w:tcW w:w="3599"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1286"/>
              <w:jc w:val="center"/>
              <w:rPr>
                <w:sz w:val="18"/>
                <w:szCs w:val="18"/>
              </w:rPr>
            </w:pPr>
            <w:r w:rsidRPr="00B2084B">
              <w:rPr>
                <w:w w:val="90"/>
                <w:sz w:val="18"/>
                <w:szCs w:val="18"/>
              </w:rPr>
              <w:t>кем</w:t>
            </w:r>
            <w:r w:rsidRPr="00B2084B">
              <w:rPr>
                <w:spacing w:val="4"/>
                <w:w w:val="90"/>
                <w:sz w:val="18"/>
                <w:szCs w:val="18"/>
              </w:rPr>
              <w:t xml:space="preserve"> </w:t>
            </w:r>
            <w:r w:rsidRPr="00B2084B">
              <w:rPr>
                <w:w w:val="90"/>
                <w:sz w:val="18"/>
                <w:szCs w:val="18"/>
              </w:rPr>
              <w:t>выдан:</w:t>
            </w:r>
          </w:p>
        </w:tc>
      </w:tr>
      <w:tr w:rsidR="00642126" w:rsidRPr="00B2084B" w:rsidTr="00E30222">
        <w:trPr>
          <w:trHeight w:val="43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248" w:type="dxa"/>
            <w:gridSpan w:val="4"/>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spacing w:before="9"/>
              <w:rPr>
                <w:sz w:val="18"/>
                <w:szCs w:val="18"/>
              </w:rPr>
            </w:pPr>
          </w:p>
          <w:p w:rsidR="00642126" w:rsidRPr="00B2084B" w:rsidRDefault="00642126" w:rsidP="00642126">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177" o:spid="_x0000_s1051"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">
                  <v:line id="Line 315" o:spid="_x0000_s1052"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w10:wrap type="none"/>
                  <w10:anchorlock/>
                </v:group>
              </w:pict>
            </w:r>
            <w:r w:rsidRPr="00B2084B">
              <w:rPr>
                <w:spacing w:val="144"/>
                <w:sz w:val="18"/>
                <w:szCs w:val="18"/>
              </w:rPr>
              <w:t xml:space="preserve"> </w:t>
            </w:r>
            <w:r w:rsidRPr="00B2084B">
              <w:rPr>
                <w:noProof/>
                <w:sz w:val="18"/>
                <w:szCs w:val="18"/>
                <w:lang w:eastAsia="ru-RU"/>
              </w:rPr>
            </w:r>
            <w:r w:rsidRPr="00B2084B">
              <w:rPr>
                <w:noProof/>
                <w:sz w:val="18"/>
                <w:szCs w:val="18"/>
                <w:lang w:eastAsia="ru-RU"/>
              </w:rPr>
              <w:pict>
                <v:group id="Группа 175" o:spid="_x0000_s1049"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">
                  <v:line id="Line 313" o:spid="_x0000_s1050"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w10:wrap type="none"/>
                  <w10:anchorlock/>
                </v:group>
              </w:pict>
            </w:r>
            <w:r w:rsidRPr="00B2084B">
              <w:rPr>
                <w:spacing w:val="59"/>
                <w:sz w:val="18"/>
                <w:szCs w:val="18"/>
              </w:rPr>
              <w:t xml:space="preserve"> </w:t>
            </w:r>
            <w:r w:rsidRPr="00B2084B">
              <w:rPr>
                <w:noProof/>
                <w:sz w:val="18"/>
                <w:szCs w:val="18"/>
                <w:lang w:eastAsia="ru-RU"/>
              </w:rPr>
            </w:r>
            <w:r w:rsidRPr="00B2084B">
              <w:rPr>
                <w:noProof/>
                <w:sz w:val="18"/>
                <w:szCs w:val="18"/>
                <w:lang w:eastAsia="ru-RU"/>
              </w:rPr>
              <w:pict>
                <v:group id="Группа 173" o:spid="_x0000_s1047"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U&#10;zoCyiQIAAIYFAAAOAAAAAAAAAAAAAAAAAC4CAABkcnMvZTJvRG9jLnhtbFBLAQItABQABgAIAAAA&#10;IQBjqYQL2gAAAAIBAAAPAAAAAAAAAAAAAAAAAOMEAABkcnMvZG93bnJldi54bWxQSwUGAAAAAAQA&#10;BADzAAAA6gUAAAAA&#10;">
                  <v:line id="Line 311" o:spid="_x0000_s1048"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" strokeweight=".96pt"/>
                  <w10:wrap type="none"/>
                  <w10:anchorlock/>
                </v:group>
              </w:pict>
            </w:r>
          </w:p>
        </w:tc>
        <w:tc>
          <w:tcPr>
            <w:tcW w:w="3599" w:type="dxa"/>
            <w:gridSpan w:val="4"/>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spacing w:before="9"/>
              <w:rPr>
                <w:sz w:val="18"/>
                <w:szCs w:val="18"/>
              </w:rPr>
            </w:pPr>
          </w:p>
          <w:p w:rsidR="00642126" w:rsidRPr="00B2084B" w:rsidRDefault="00642126" w:rsidP="00642126">
            <w:pPr>
              <w:pStyle w:val="TableParagraph"/>
              <w:tabs>
                <w:tab w:val="left" w:pos="709"/>
                <w:tab w:val="right" w:pos="900"/>
              </w:tabs>
              <w:ind w:right="-44"/>
              <w:rPr>
                <w:sz w:val="18"/>
                <w:szCs w:val="18"/>
              </w:rPr>
            </w:pPr>
            <w:r w:rsidRPr="00B2084B">
              <w:rPr>
                <w:noProof/>
                <w:sz w:val="18"/>
                <w:szCs w:val="18"/>
                <w:lang w:eastAsia="ru-RU"/>
              </w:rPr>
            </w:r>
            <w:r w:rsidRPr="00B2084B">
              <w:rPr>
                <w:noProof/>
                <w:sz w:val="18"/>
                <w:szCs w:val="18"/>
                <w:lang w:eastAsia="ru-RU"/>
              </w:rPr>
              <w:pict>
                <v:group id="Группа 171" o:spid="_x0000_s1045" style="width:174pt;height:1pt;mso-position-horizontal-relative:char;mso-position-vertical-relative:line" coordsize="3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">
                  <v:line id="Line 309" o:spid="_x0000_s1046" style="position:absolute;visibility:visible" from="0,10" to="34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" strokeweight=".96pt"/>
                  <w10:wrap type="none"/>
                  <w10:anchorlock/>
                </v:group>
              </w:pict>
            </w:r>
          </w:p>
        </w:tc>
      </w:tr>
      <w:tr w:rsidR="00642126" w:rsidRPr="00B2084B" w:rsidTr="00E30222">
        <w:trPr>
          <w:trHeight w:val="48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94"/>
              <w:rPr>
                <w:sz w:val="18"/>
                <w:szCs w:val="18"/>
              </w:rPr>
            </w:pPr>
            <w:r w:rsidRPr="00B2084B">
              <w:rPr>
                <w:w w:val="90"/>
                <w:sz w:val="18"/>
                <w:szCs w:val="18"/>
              </w:rPr>
              <w:t>почтовый</w:t>
            </w:r>
            <w:r w:rsidRPr="00B2084B">
              <w:rPr>
                <w:spacing w:val="18"/>
                <w:w w:val="90"/>
                <w:sz w:val="18"/>
                <w:szCs w:val="18"/>
              </w:rPr>
              <w:t xml:space="preserve"> </w:t>
            </w:r>
            <w:r w:rsidRPr="00B2084B">
              <w:rPr>
                <w:w w:val="90"/>
                <w:sz w:val="18"/>
                <w:szCs w:val="18"/>
              </w:rPr>
              <w:t>адрес:</w:t>
            </w:r>
          </w:p>
        </w:tc>
        <w:tc>
          <w:tcPr>
            <w:tcW w:w="2876" w:type="dxa"/>
            <w:gridSpan w:val="5"/>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94"/>
              <w:rPr>
                <w:sz w:val="18"/>
                <w:szCs w:val="18"/>
              </w:rPr>
            </w:pPr>
            <w:r w:rsidRPr="00B2084B">
              <w:rPr>
                <w:w w:val="90"/>
                <w:sz w:val="18"/>
                <w:szCs w:val="18"/>
              </w:rPr>
              <w:t>телефон</w:t>
            </w:r>
            <w:r w:rsidRPr="00B2084B">
              <w:rPr>
                <w:spacing w:val="9"/>
                <w:w w:val="90"/>
                <w:sz w:val="18"/>
                <w:szCs w:val="18"/>
              </w:rPr>
              <w:t xml:space="preserve"> </w:t>
            </w:r>
            <w:r w:rsidRPr="00B2084B">
              <w:rPr>
                <w:w w:val="90"/>
                <w:sz w:val="18"/>
                <w:szCs w:val="18"/>
              </w:rPr>
              <w:t>для</w:t>
            </w:r>
            <w:r w:rsidRPr="00B2084B">
              <w:rPr>
                <w:spacing w:val="5"/>
                <w:w w:val="90"/>
                <w:sz w:val="18"/>
                <w:szCs w:val="18"/>
              </w:rPr>
              <w:t xml:space="preserve"> </w:t>
            </w:r>
            <w:r w:rsidRPr="00B2084B">
              <w:rPr>
                <w:w w:val="90"/>
                <w:sz w:val="18"/>
                <w:szCs w:val="18"/>
              </w:rPr>
              <w:t>связи:</w:t>
            </w:r>
          </w:p>
        </w:tc>
        <w:tc>
          <w:tcPr>
            <w:tcW w:w="2971" w:type="dxa"/>
            <w:gridSpan w:val="3"/>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pacing w:val="-1"/>
                <w:w w:val="90"/>
                <w:sz w:val="18"/>
                <w:szCs w:val="18"/>
              </w:rPr>
              <w:t>Адрес электронной почты:</w:t>
            </w:r>
          </w:p>
        </w:tc>
      </w:tr>
      <w:tr w:rsidR="00642126" w:rsidRPr="00B2084B" w:rsidTr="00E30222">
        <w:trPr>
          <w:trHeight w:val="20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876" w:type="dxa"/>
            <w:gridSpan w:val="5"/>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971" w:type="dxa"/>
            <w:gridSpan w:val="3"/>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20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876"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971" w:type="dxa"/>
            <w:gridSpan w:val="3"/>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r>
      <w:tr w:rsidR="00642126" w:rsidRPr="00B2084B" w:rsidTr="00E30222">
        <w:trPr>
          <w:trHeight w:val="574"/>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2"/>
              <w:ind w:right="134"/>
              <w:jc w:val="center"/>
              <w:rPr>
                <w:sz w:val="18"/>
                <w:szCs w:val="18"/>
              </w:rPr>
            </w:pPr>
            <w:r w:rsidRPr="00B2084B">
              <w:rPr>
                <w:w w:val="70"/>
                <w:sz w:val="18"/>
                <w:szCs w:val="18"/>
              </w:rPr>
              <w:t>“'</w:t>
            </w:r>
          </w:p>
          <w:p w:rsidR="00642126" w:rsidRPr="00B2084B" w:rsidRDefault="00642126" w:rsidP="00642126">
            <w:pPr>
              <w:pStyle w:val="TableParagraph"/>
              <w:tabs>
                <w:tab w:val="left" w:pos="709"/>
                <w:tab w:val="right" w:pos="900"/>
              </w:tabs>
              <w:spacing w:before="11"/>
              <w:ind w:right="235"/>
              <w:jc w:val="center"/>
              <w:rPr>
                <w:sz w:val="18"/>
                <w:szCs w:val="18"/>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2"/>
              <w:rPr>
                <w:sz w:val="18"/>
                <w:szCs w:val="18"/>
                <w:lang w:val="ru-RU"/>
              </w:rPr>
            </w:pPr>
            <w:r w:rsidRPr="00B2084B">
              <w:rPr>
                <w:spacing w:val="-1"/>
                <w:sz w:val="18"/>
                <w:szCs w:val="18"/>
                <w:lang w:val="ru-RU"/>
              </w:rPr>
              <w:t>юридическое</w:t>
            </w:r>
            <w:r w:rsidRPr="00B2084B">
              <w:rPr>
                <w:spacing w:val="-3"/>
                <w:sz w:val="18"/>
                <w:szCs w:val="18"/>
                <w:lang w:val="ru-RU"/>
              </w:rPr>
              <w:t xml:space="preserve"> </w:t>
            </w:r>
            <w:r w:rsidRPr="00B2084B">
              <w:rPr>
                <w:sz w:val="18"/>
                <w:szCs w:val="18"/>
                <w:lang w:val="ru-RU"/>
              </w:rPr>
              <w:t>лицо,</w:t>
            </w:r>
            <w:r w:rsidRPr="00B2084B">
              <w:rPr>
                <w:spacing w:val="-12"/>
                <w:sz w:val="18"/>
                <w:szCs w:val="18"/>
                <w:lang w:val="ru-RU"/>
              </w:rPr>
              <w:t xml:space="preserve"> </w:t>
            </w:r>
            <w:r w:rsidRPr="00B2084B">
              <w:rPr>
                <w:sz w:val="18"/>
                <w:szCs w:val="18"/>
                <w:lang w:val="ru-RU"/>
              </w:rPr>
              <w:t>в</w:t>
            </w:r>
            <w:r w:rsidRPr="00B2084B">
              <w:rPr>
                <w:spacing w:val="-13"/>
                <w:sz w:val="18"/>
                <w:szCs w:val="18"/>
                <w:lang w:val="ru-RU"/>
              </w:rPr>
              <w:t xml:space="preserve"> </w:t>
            </w:r>
            <w:r w:rsidRPr="00B2084B">
              <w:rPr>
                <w:sz w:val="18"/>
                <w:szCs w:val="18"/>
                <w:lang w:val="ru-RU"/>
              </w:rPr>
              <w:t>том</w:t>
            </w:r>
            <w:r w:rsidRPr="00B2084B">
              <w:rPr>
                <w:spacing w:val="-10"/>
                <w:sz w:val="18"/>
                <w:szCs w:val="18"/>
                <w:lang w:val="ru-RU"/>
              </w:rPr>
              <w:t xml:space="preserve"> </w:t>
            </w:r>
            <w:r w:rsidRPr="00B2084B">
              <w:rPr>
                <w:sz w:val="18"/>
                <w:szCs w:val="18"/>
                <w:lang w:val="ru-RU"/>
              </w:rPr>
              <w:t>числе</w:t>
            </w:r>
            <w:r w:rsidRPr="00B2084B">
              <w:rPr>
                <w:spacing w:val="-10"/>
                <w:sz w:val="18"/>
                <w:szCs w:val="18"/>
                <w:lang w:val="ru-RU"/>
              </w:rPr>
              <w:t xml:space="preserve"> </w:t>
            </w:r>
            <w:r w:rsidRPr="00B2084B">
              <w:rPr>
                <w:sz w:val="18"/>
                <w:szCs w:val="18"/>
                <w:lang w:val="ru-RU"/>
              </w:rPr>
              <w:t>орган</w:t>
            </w:r>
            <w:r w:rsidRPr="00B2084B">
              <w:rPr>
                <w:spacing w:val="-1"/>
                <w:sz w:val="18"/>
                <w:szCs w:val="18"/>
                <w:lang w:val="ru-RU"/>
              </w:rPr>
              <w:t xml:space="preserve"> </w:t>
            </w:r>
            <w:r w:rsidRPr="00B2084B">
              <w:rPr>
                <w:sz w:val="18"/>
                <w:szCs w:val="18"/>
                <w:lang w:val="ru-RU"/>
              </w:rPr>
              <w:t>государственной</w:t>
            </w:r>
            <w:r w:rsidRPr="00B2084B">
              <w:rPr>
                <w:spacing w:val="-12"/>
                <w:sz w:val="18"/>
                <w:szCs w:val="18"/>
                <w:lang w:val="ru-RU"/>
              </w:rPr>
              <w:t xml:space="preserve"> </w:t>
            </w:r>
            <w:r w:rsidRPr="00B2084B">
              <w:rPr>
                <w:sz w:val="18"/>
                <w:szCs w:val="18"/>
                <w:lang w:val="ru-RU"/>
              </w:rPr>
              <w:t>власти,</w:t>
            </w:r>
            <w:r w:rsidRPr="00B2084B">
              <w:rPr>
                <w:spacing w:val="-9"/>
                <w:sz w:val="18"/>
                <w:szCs w:val="18"/>
                <w:lang w:val="ru-RU"/>
              </w:rPr>
              <w:t xml:space="preserve"> </w:t>
            </w:r>
            <w:r w:rsidRPr="00B2084B">
              <w:rPr>
                <w:sz w:val="18"/>
                <w:szCs w:val="18"/>
                <w:lang w:val="ru-RU"/>
              </w:rPr>
              <w:t>иной</w:t>
            </w:r>
            <w:r w:rsidRPr="00B2084B">
              <w:rPr>
                <w:spacing w:val="-2"/>
                <w:sz w:val="18"/>
                <w:szCs w:val="18"/>
                <w:lang w:val="ru-RU"/>
              </w:rPr>
              <w:t xml:space="preserve"> </w:t>
            </w:r>
            <w:r w:rsidRPr="00B2084B">
              <w:rPr>
                <w:sz w:val="18"/>
                <w:szCs w:val="18"/>
                <w:lang w:val="ru-RU"/>
              </w:rPr>
              <w:t>государственный</w:t>
            </w:r>
          </w:p>
          <w:p w:rsidR="00642126" w:rsidRPr="00B2084B" w:rsidRDefault="00642126" w:rsidP="00642126">
            <w:pPr>
              <w:pStyle w:val="TableParagraph"/>
              <w:tabs>
                <w:tab w:val="left" w:pos="709"/>
                <w:tab w:val="right" w:pos="900"/>
                <w:tab w:val="left" w:pos="8639"/>
              </w:tabs>
              <w:spacing w:before="11"/>
              <w:ind w:right="-130"/>
              <w:rPr>
                <w:sz w:val="18"/>
                <w:szCs w:val="18"/>
              </w:rPr>
            </w:pPr>
            <w:r w:rsidRPr="00B2084B">
              <w:rPr>
                <w:spacing w:val="24"/>
                <w:sz w:val="18"/>
                <w:szCs w:val="18"/>
                <w:u w:val="single"/>
                <w:lang w:val="ru-RU"/>
              </w:rPr>
              <w:t xml:space="preserve"> </w:t>
            </w:r>
            <w:r w:rsidRPr="00B2084B">
              <w:rPr>
                <w:sz w:val="18"/>
                <w:szCs w:val="18"/>
                <w:u w:val="single"/>
              </w:rPr>
              <w:t>орган,</w:t>
            </w:r>
            <w:r w:rsidRPr="00B2084B">
              <w:rPr>
                <w:spacing w:val="7"/>
                <w:sz w:val="18"/>
                <w:szCs w:val="18"/>
                <w:u w:val="single"/>
              </w:rPr>
              <w:t xml:space="preserve"> </w:t>
            </w:r>
            <w:r w:rsidRPr="00B2084B">
              <w:rPr>
                <w:sz w:val="18"/>
                <w:szCs w:val="18"/>
                <w:u w:val="single"/>
              </w:rPr>
              <w:t>орган</w:t>
            </w:r>
            <w:r w:rsidRPr="00B2084B">
              <w:rPr>
                <w:spacing w:val="24"/>
                <w:sz w:val="18"/>
                <w:szCs w:val="18"/>
                <w:u w:val="single"/>
              </w:rPr>
              <w:t xml:space="preserve"> </w:t>
            </w:r>
            <w:r w:rsidRPr="00B2084B">
              <w:rPr>
                <w:sz w:val="18"/>
                <w:szCs w:val="18"/>
                <w:u w:val="single"/>
              </w:rPr>
              <w:t>местного</w:t>
            </w:r>
            <w:r w:rsidRPr="00B2084B">
              <w:rPr>
                <w:spacing w:val="15"/>
                <w:sz w:val="18"/>
                <w:szCs w:val="18"/>
                <w:u w:val="single"/>
              </w:rPr>
              <w:t xml:space="preserve"> </w:t>
            </w:r>
            <w:r w:rsidRPr="00B2084B">
              <w:rPr>
                <w:sz w:val="18"/>
                <w:szCs w:val="18"/>
                <w:u w:val="single"/>
              </w:rPr>
              <w:t>самоуправления:</w:t>
            </w:r>
            <w:r w:rsidRPr="00B2084B">
              <w:rPr>
                <w:sz w:val="18"/>
                <w:szCs w:val="18"/>
                <w:u w:val="single"/>
              </w:rPr>
              <w:tab/>
            </w:r>
          </w:p>
        </w:tc>
      </w:tr>
      <w:tr w:rsidR="00642126" w:rsidRPr="00B2084B" w:rsidTr="00E30222">
        <w:trPr>
          <w:trHeight w:val="190"/>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2940" w:type="dxa"/>
            <w:gridSpan w:val="4"/>
            <w:vMerge w:val="restart"/>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pacing w:val="-1"/>
                <w:w w:val="95"/>
                <w:sz w:val="18"/>
                <w:szCs w:val="18"/>
              </w:rPr>
              <w:t>noлнoe</w:t>
            </w:r>
            <w:r w:rsidRPr="00B2084B">
              <w:rPr>
                <w:i/>
                <w:spacing w:val="-3"/>
                <w:w w:val="95"/>
                <w:sz w:val="18"/>
                <w:szCs w:val="18"/>
              </w:rPr>
              <w:t xml:space="preserve"> </w:t>
            </w:r>
            <w:r w:rsidRPr="00B2084B">
              <w:rPr>
                <w:spacing w:val="-1"/>
                <w:w w:val="95"/>
                <w:sz w:val="18"/>
                <w:szCs w:val="18"/>
              </w:rPr>
              <w:t>наименование:</w:t>
            </w:r>
          </w:p>
        </w:tc>
        <w:tc>
          <w:tcPr>
            <w:tcW w:w="5608" w:type="dxa"/>
            <w:gridSpan w:val="7"/>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174"/>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94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54"/>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305"/>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144"/>
              <w:rPr>
                <w:sz w:val="18"/>
                <w:szCs w:val="18"/>
              </w:rPr>
            </w:pPr>
            <w:r w:rsidRPr="00B2084B">
              <w:rPr>
                <w:w w:val="90"/>
                <w:sz w:val="18"/>
                <w:szCs w:val="18"/>
              </w:rPr>
              <w:t>ИНН</w:t>
            </w:r>
            <w:r w:rsidRPr="00B2084B">
              <w:rPr>
                <w:spacing w:val="9"/>
                <w:w w:val="90"/>
                <w:sz w:val="18"/>
                <w:szCs w:val="18"/>
              </w:rPr>
              <w:t xml:space="preserve"> </w:t>
            </w:r>
            <w:r w:rsidRPr="00B2084B">
              <w:rPr>
                <w:w w:val="90"/>
                <w:sz w:val="18"/>
                <w:szCs w:val="18"/>
              </w:rPr>
              <w:t>(для</w:t>
            </w:r>
            <w:r w:rsidRPr="00B2084B">
              <w:rPr>
                <w:spacing w:val="28"/>
                <w:w w:val="90"/>
                <w:sz w:val="18"/>
                <w:szCs w:val="18"/>
              </w:rPr>
              <w:t xml:space="preserve"> </w:t>
            </w:r>
            <w:r w:rsidRPr="00B2084B">
              <w:rPr>
                <w:w w:val="90"/>
                <w:sz w:val="18"/>
                <w:szCs w:val="18"/>
              </w:rPr>
              <w:t>российского</w:t>
            </w:r>
            <w:r w:rsidRPr="00B2084B">
              <w:rPr>
                <w:spacing w:val="36"/>
                <w:sz w:val="18"/>
                <w:szCs w:val="18"/>
              </w:rPr>
              <w:t xml:space="preserve"> </w:t>
            </w:r>
            <w:r w:rsidRPr="00B2084B">
              <w:rPr>
                <w:w w:val="90"/>
                <w:sz w:val="18"/>
                <w:szCs w:val="18"/>
              </w:rPr>
              <w:t>юридическ</w:t>
            </w:r>
          </w:p>
        </w:tc>
        <w:tc>
          <w:tcPr>
            <w:tcW w:w="1040"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pacing w:val="-1"/>
                <w:w w:val="95"/>
                <w:sz w:val="18"/>
                <w:szCs w:val="18"/>
              </w:rPr>
              <w:t>ого</w:t>
            </w:r>
            <w:r w:rsidRPr="00B2084B">
              <w:rPr>
                <w:spacing w:val="1"/>
                <w:w w:val="95"/>
                <w:sz w:val="18"/>
                <w:szCs w:val="18"/>
              </w:rPr>
              <w:t xml:space="preserve"> </w:t>
            </w:r>
            <w:r w:rsidRPr="00B2084B">
              <w:rPr>
                <w:w w:val="95"/>
                <w:sz w:val="18"/>
                <w:szCs w:val="18"/>
              </w:rPr>
              <w:t>лица):</w:t>
            </w:r>
          </w:p>
        </w:tc>
        <w:tc>
          <w:tcPr>
            <w:tcW w:w="4568"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КПП</w:t>
            </w:r>
            <w:r w:rsidRPr="00B2084B">
              <w:rPr>
                <w:spacing w:val="5"/>
                <w:w w:val="90"/>
                <w:sz w:val="18"/>
                <w:szCs w:val="18"/>
                <w:lang w:val="ru-RU"/>
              </w:rPr>
              <w:t xml:space="preserve"> </w:t>
            </w:r>
            <w:r w:rsidRPr="00B2084B">
              <w:rPr>
                <w:w w:val="90"/>
                <w:sz w:val="18"/>
                <w:szCs w:val="18"/>
                <w:lang w:val="ru-RU"/>
              </w:rPr>
              <w:t>(для</w:t>
            </w:r>
            <w:r w:rsidRPr="00B2084B">
              <w:rPr>
                <w:spacing w:val="27"/>
                <w:w w:val="90"/>
                <w:sz w:val="18"/>
                <w:szCs w:val="18"/>
                <w:lang w:val="ru-RU"/>
              </w:rPr>
              <w:t xml:space="preserve"> </w:t>
            </w:r>
            <w:r w:rsidRPr="00B2084B">
              <w:rPr>
                <w:w w:val="90"/>
                <w:sz w:val="18"/>
                <w:szCs w:val="18"/>
                <w:lang w:val="ru-RU"/>
              </w:rPr>
              <w:t>российского</w:t>
            </w:r>
            <w:r w:rsidRPr="00B2084B">
              <w:rPr>
                <w:spacing w:val="11"/>
                <w:w w:val="90"/>
                <w:sz w:val="18"/>
                <w:szCs w:val="18"/>
                <w:lang w:val="ru-RU"/>
              </w:rPr>
              <w:t xml:space="preserve"> </w:t>
            </w:r>
            <w:r w:rsidRPr="00B2084B">
              <w:rPr>
                <w:w w:val="90"/>
                <w:sz w:val="18"/>
                <w:szCs w:val="18"/>
                <w:lang w:val="ru-RU"/>
              </w:rPr>
              <w:t>юридического</w:t>
            </w:r>
            <w:r w:rsidRPr="00B2084B">
              <w:rPr>
                <w:spacing w:val="42"/>
                <w:sz w:val="18"/>
                <w:szCs w:val="18"/>
                <w:lang w:val="ru-RU"/>
              </w:rPr>
              <w:t xml:space="preserve"> </w:t>
            </w:r>
            <w:r w:rsidRPr="00B2084B">
              <w:rPr>
                <w:w w:val="90"/>
                <w:sz w:val="18"/>
                <w:szCs w:val="18"/>
                <w:lang w:val="ru-RU"/>
              </w:rPr>
              <w:t>лица):</w:t>
            </w:r>
          </w:p>
        </w:tc>
      </w:tr>
      <w:tr w:rsidR="00642126" w:rsidRPr="00B2084B" w:rsidTr="00E30222">
        <w:trPr>
          <w:trHeight w:val="154"/>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1040" w:type="dxa"/>
            <w:gridSpan w:val="2"/>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568" w:type="dxa"/>
            <w:gridSpan w:val="5"/>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E30222">
        <w:trPr>
          <w:trHeight w:val="5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1040" w:type="dxa"/>
            <w:gridSpan w:val="2"/>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568"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E30222">
        <w:trPr>
          <w:trHeight w:val="95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ind w:right="546"/>
              <w:jc w:val="center"/>
              <w:rPr>
                <w:sz w:val="18"/>
                <w:szCs w:val="18"/>
                <w:lang w:val="ru-RU"/>
              </w:rPr>
            </w:pPr>
            <w:r w:rsidRPr="00B2084B">
              <w:rPr>
                <w:w w:val="85"/>
                <w:sz w:val="18"/>
                <w:szCs w:val="18"/>
                <w:lang w:val="ru-RU"/>
              </w:rPr>
              <w:t>страна</w:t>
            </w:r>
            <w:r w:rsidRPr="00B2084B">
              <w:rPr>
                <w:spacing w:val="10"/>
                <w:w w:val="85"/>
                <w:sz w:val="18"/>
                <w:szCs w:val="18"/>
                <w:lang w:val="ru-RU"/>
              </w:rPr>
              <w:t xml:space="preserve"> </w:t>
            </w:r>
            <w:r w:rsidRPr="00B2084B">
              <w:rPr>
                <w:w w:val="85"/>
                <w:sz w:val="18"/>
                <w:szCs w:val="18"/>
                <w:lang w:val="ru-RU"/>
              </w:rPr>
              <w:t>регистрации</w:t>
            </w:r>
          </w:p>
          <w:p w:rsidR="00642126" w:rsidRPr="00B2084B" w:rsidRDefault="00642126" w:rsidP="00642126">
            <w:pPr>
              <w:pStyle w:val="TableParagraph"/>
              <w:tabs>
                <w:tab w:val="left" w:pos="709"/>
                <w:tab w:val="right" w:pos="900"/>
              </w:tabs>
              <w:spacing w:before="15"/>
              <w:ind w:right="543"/>
              <w:jc w:val="center"/>
              <w:rPr>
                <w:sz w:val="18"/>
                <w:szCs w:val="18"/>
                <w:lang w:val="ru-RU"/>
              </w:rPr>
            </w:pPr>
            <w:r w:rsidRPr="00B2084B">
              <w:rPr>
                <w:noProof/>
                <w:position w:val="-3"/>
                <w:sz w:val="18"/>
                <w:szCs w:val="18"/>
                <w:lang w:eastAsia="ru-RU"/>
              </w:rPr>
              <w:drawing>
                <wp:inline distT="0" distB="0" distL="0" distR="0">
                  <wp:extent cx="38100" cy="114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r w:rsidRPr="00B2084B">
              <w:rPr>
                <w:w w:val="95"/>
                <w:sz w:val="18"/>
                <w:szCs w:val="18"/>
                <w:lang w:val="ru-RU"/>
              </w:rPr>
              <w:t>иико</w:t>
            </w:r>
            <w:r w:rsidRPr="00B2084B">
              <w:rPr>
                <w:spacing w:val="42"/>
                <w:sz w:val="18"/>
                <w:szCs w:val="18"/>
                <w:lang w:val="ru-RU"/>
              </w:rPr>
              <w:t>р</w:t>
            </w:r>
            <w:r w:rsidRPr="00B2084B">
              <w:rPr>
                <w:w w:val="95"/>
                <w:sz w:val="18"/>
                <w:szCs w:val="18"/>
                <w:lang w:val="ru-RU"/>
              </w:rPr>
              <w:t>по</w:t>
            </w:r>
            <w:r w:rsidRPr="00B2084B">
              <w:rPr>
                <w:spacing w:val="42"/>
                <w:sz w:val="18"/>
                <w:szCs w:val="18"/>
                <w:lang w:val="ru-RU"/>
              </w:rPr>
              <w:t xml:space="preserve"> </w:t>
            </w:r>
            <w:r w:rsidRPr="00B2084B">
              <w:rPr>
                <w:w w:val="95"/>
                <w:sz w:val="18"/>
                <w:szCs w:val="18"/>
                <w:lang w:val="ru-RU"/>
              </w:rPr>
              <w:t>ации</w:t>
            </w:r>
            <w:r w:rsidRPr="00B2084B">
              <w:rPr>
                <w:noProof/>
                <w:spacing w:val="7"/>
                <w:w w:val="95"/>
                <w:position w:val="-3"/>
                <w:sz w:val="18"/>
                <w:szCs w:val="18"/>
                <w:lang w:eastAsia="ru-RU"/>
              </w:rPr>
              <w:drawing>
                <wp:inline distT="0" distB="0" distL="0" distR="0">
                  <wp:extent cx="38100" cy="114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p>
          <w:p w:rsidR="00642126" w:rsidRPr="00B2084B" w:rsidRDefault="00642126" w:rsidP="00642126">
            <w:pPr>
              <w:pStyle w:val="TableParagraph"/>
              <w:tabs>
                <w:tab w:val="left" w:pos="709"/>
                <w:tab w:val="right" w:pos="900"/>
              </w:tabs>
              <w:spacing w:before="1"/>
              <w:rPr>
                <w:sz w:val="18"/>
                <w:szCs w:val="18"/>
                <w:lang w:val="ru-RU"/>
              </w:rPr>
            </w:pPr>
          </w:p>
          <w:p w:rsidR="00642126" w:rsidRPr="00B2084B" w:rsidRDefault="00642126" w:rsidP="00642126">
            <w:pPr>
              <w:pStyle w:val="TableParagraph"/>
              <w:tabs>
                <w:tab w:val="left" w:pos="709"/>
                <w:tab w:val="right" w:pos="900"/>
              </w:tabs>
              <w:ind w:right="546"/>
              <w:jc w:val="center"/>
              <w:rPr>
                <w:sz w:val="18"/>
                <w:szCs w:val="18"/>
                <w:lang w:val="ru-RU"/>
              </w:rPr>
            </w:pPr>
            <w:r w:rsidRPr="00B2084B">
              <w:rPr>
                <w:w w:val="95"/>
                <w:sz w:val="18"/>
                <w:szCs w:val="18"/>
                <w:lang w:val="ru-RU"/>
              </w:rPr>
              <w:t>юридического</w:t>
            </w:r>
            <w:r w:rsidRPr="00B2084B">
              <w:rPr>
                <w:spacing w:val="-5"/>
                <w:w w:val="95"/>
                <w:sz w:val="18"/>
                <w:szCs w:val="18"/>
                <w:lang w:val="ru-RU"/>
              </w:rPr>
              <w:t xml:space="preserve"> </w:t>
            </w:r>
            <w:r w:rsidRPr="00B2084B">
              <w:rPr>
                <w:w w:val="95"/>
                <w:sz w:val="18"/>
                <w:szCs w:val="18"/>
                <w:lang w:val="ru-RU"/>
              </w:rPr>
              <w:t>лица):</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41"/>
              <w:ind w:right="440" w:firstLine="153"/>
              <w:jc w:val="both"/>
              <w:rPr>
                <w:sz w:val="18"/>
                <w:szCs w:val="18"/>
                <w:lang w:val="ru-RU"/>
              </w:rPr>
            </w:pPr>
            <w:r w:rsidRPr="00B2084B">
              <w:rPr>
                <w:w w:val="90"/>
                <w:sz w:val="18"/>
                <w:szCs w:val="18"/>
                <w:lang w:val="ru-RU"/>
              </w:rPr>
              <w:t>дата регистрации</w:t>
            </w:r>
            <w:r w:rsidRPr="00B2084B">
              <w:rPr>
                <w:spacing w:val="1"/>
                <w:w w:val="90"/>
                <w:sz w:val="18"/>
                <w:szCs w:val="18"/>
                <w:lang w:val="ru-RU"/>
              </w:rPr>
              <w:t xml:space="preserve"> </w:t>
            </w:r>
            <w:r w:rsidRPr="00B2084B">
              <w:rPr>
                <w:w w:val="90"/>
                <w:sz w:val="18"/>
                <w:szCs w:val="18"/>
                <w:lang w:val="ru-RU"/>
              </w:rPr>
              <w:t>(для иностранного</w:t>
            </w:r>
            <w:r w:rsidRPr="00B2084B">
              <w:rPr>
                <w:spacing w:val="1"/>
                <w:w w:val="90"/>
                <w:sz w:val="18"/>
                <w:szCs w:val="18"/>
                <w:lang w:val="ru-RU"/>
              </w:rPr>
              <w:t xml:space="preserve"> </w:t>
            </w:r>
            <w:r w:rsidRPr="00B2084B">
              <w:rPr>
                <w:w w:val="85"/>
                <w:sz w:val="18"/>
                <w:szCs w:val="18"/>
                <w:lang w:val="ru-RU"/>
              </w:rPr>
              <w:t>юридического</w:t>
            </w:r>
            <w:r w:rsidRPr="00B2084B">
              <w:rPr>
                <w:spacing w:val="26"/>
                <w:w w:val="85"/>
                <w:sz w:val="18"/>
                <w:szCs w:val="18"/>
                <w:lang w:val="ru-RU"/>
              </w:rPr>
              <w:t xml:space="preserve"> </w:t>
            </w:r>
            <w:r w:rsidRPr="00B2084B">
              <w:rPr>
                <w:w w:val="85"/>
                <w:sz w:val="18"/>
                <w:szCs w:val="18"/>
                <w:lang w:val="ru-RU"/>
              </w:rPr>
              <w:t>лица):</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75"/>
              <w:ind w:right="519" w:firstLine="85"/>
              <w:jc w:val="both"/>
              <w:rPr>
                <w:sz w:val="18"/>
                <w:szCs w:val="18"/>
                <w:lang w:val="ru-RU"/>
              </w:rPr>
            </w:pPr>
            <w:r w:rsidRPr="00B2084B">
              <w:rPr>
                <w:sz w:val="18"/>
                <w:szCs w:val="18"/>
                <w:lang w:val="ru-RU"/>
              </w:rPr>
              <w:t>номер регистрации</w:t>
            </w:r>
            <w:r w:rsidRPr="00B2084B">
              <w:rPr>
                <w:spacing w:val="1"/>
                <w:sz w:val="18"/>
                <w:szCs w:val="18"/>
                <w:lang w:val="ru-RU"/>
              </w:rPr>
              <w:t xml:space="preserve"> </w:t>
            </w:r>
            <w:r w:rsidRPr="00B2084B">
              <w:rPr>
                <w:w w:val="90"/>
                <w:sz w:val="18"/>
                <w:szCs w:val="18"/>
                <w:lang w:val="ru-RU"/>
              </w:rPr>
              <w:t>(для иностранного</w:t>
            </w:r>
            <w:r w:rsidRPr="00B2084B">
              <w:rPr>
                <w:spacing w:val="1"/>
                <w:w w:val="90"/>
                <w:sz w:val="18"/>
                <w:szCs w:val="18"/>
                <w:lang w:val="ru-RU"/>
              </w:rPr>
              <w:t xml:space="preserve"> </w:t>
            </w:r>
            <w:r w:rsidRPr="00B2084B">
              <w:rPr>
                <w:w w:val="85"/>
                <w:sz w:val="18"/>
                <w:szCs w:val="18"/>
                <w:lang w:val="ru-RU"/>
              </w:rPr>
              <w:t>юридического</w:t>
            </w:r>
            <w:r w:rsidRPr="00B2084B">
              <w:rPr>
                <w:spacing w:val="37"/>
                <w:w w:val="85"/>
                <w:sz w:val="18"/>
                <w:szCs w:val="18"/>
                <w:lang w:val="ru-RU"/>
              </w:rPr>
              <w:t xml:space="preserve"> </w:t>
            </w:r>
            <w:r w:rsidRPr="00B2084B">
              <w:rPr>
                <w:w w:val="85"/>
                <w:sz w:val="18"/>
                <w:szCs w:val="18"/>
                <w:lang w:val="ru-RU"/>
              </w:rPr>
              <w:t>лица):</w:t>
            </w:r>
          </w:p>
        </w:tc>
      </w:tr>
      <w:tr w:rsidR="00642126" w:rsidRPr="00B2084B" w:rsidTr="00E30222">
        <w:trPr>
          <w:trHeight w:val="459"/>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 w:val="left" w:pos="2916"/>
              </w:tabs>
              <w:ind w:right="-15"/>
              <w:rPr>
                <w:sz w:val="18"/>
                <w:szCs w:val="18"/>
                <w:lang w:val="ru-RU"/>
              </w:rPr>
            </w:pPr>
            <w:r w:rsidRPr="00B2084B">
              <w:rPr>
                <w:sz w:val="18"/>
                <w:szCs w:val="18"/>
                <w:u w:val="single"/>
                <w:lang w:val="ru-RU"/>
              </w:rPr>
              <w:t xml:space="preserve"> </w:t>
            </w:r>
            <w:r w:rsidRPr="00B2084B">
              <w:rPr>
                <w:sz w:val="18"/>
                <w:szCs w:val="18"/>
                <w:u w:val="single"/>
                <w:lang w:val="ru-RU"/>
              </w:rPr>
              <w:tab/>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653"/>
                <w:tab w:val="left" w:pos="709"/>
                <w:tab w:val="right" w:pos="900"/>
                <w:tab w:val="left" w:pos="1804"/>
                <w:tab w:val="left" w:pos="2457"/>
              </w:tabs>
              <w:rPr>
                <w:sz w:val="18"/>
                <w:szCs w:val="18"/>
              </w:rPr>
            </w:pPr>
            <w:r w:rsidRPr="00B2084B">
              <w:rPr>
                <w:w w:val="105"/>
                <w:sz w:val="18"/>
                <w:szCs w:val="18"/>
              </w:rPr>
              <w:t>«</w:t>
            </w:r>
            <w:r w:rsidRPr="00B2084B">
              <w:rPr>
                <w:w w:val="105"/>
                <w:sz w:val="18"/>
                <w:szCs w:val="18"/>
                <w:u w:val="single"/>
              </w:rPr>
              <w:tab/>
            </w:r>
            <w:r w:rsidRPr="00B2084B">
              <w:rPr>
                <w:w w:val="105"/>
                <w:sz w:val="18"/>
                <w:szCs w:val="18"/>
              </w:rPr>
              <w:t xml:space="preserve">» </w:t>
            </w:r>
            <w:r w:rsidRPr="00B2084B">
              <w:rPr>
                <w:spacing w:val="-16"/>
                <w:w w:val="105"/>
                <w:sz w:val="18"/>
                <w:szCs w:val="18"/>
              </w:rPr>
              <w:t xml:space="preserve"> </w:t>
            </w:r>
            <w:r w:rsidRPr="00B2084B">
              <w:rPr>
                <w:w w:val="105"/>
                <w:sz w:val="18"/>
                <w:szCs w:val="18"/>
                <w:u w:val="single"/>
              </w:rPr>
              <w:t xml:space="preserve"> </w:t>
            </w:r>
            <w:r w:rsidRPr="00B2084B">
              <w:rPr>
                <w:w w:val="105"/>
                <w:sz w:val="18"/>
                <w:szCs w:val="18"/>
                <w:u w:val="single"/>
              </w:rPr>
              <w:tab/>
            </w:r>
            <w:r w:rsidRPr="00B2084B">
              <w:rPr>
                <w:spacing w:val="2"/>
                <w:w w:val="105"/>
                <w:sz w:val="18"/>
                <w:szCs w:val="18"/>
              </w:rPr>
              <w:t xml:space="preserve"> </w:t>
            </w:r>
            <w:r w:rsidRPr="00B2084B">
              <w:rPr>
                <w:w w:val="105"/>
                <w:sz w:val="18"/>
                <w:szCs w:val="18"/>
                <w:u w:val="single"/>
              </w:rPr>
              <w:t xml:space="preserve"> </w:t>
            </w:r>
            <w:r w:rsidRPr="00B2084B">
              <w:rPr>
                <w:w w:val="105"/>
                <w:sz w:val="18"/>
                <w:szCs w:val="18"/>
                <w:u w:val="single"/>
              </w:rPr>
              <w:tab/>
            </w:r>
          </w:p>
        </w:tc>
        <w:tc>
          <w:tcPr>
            <w:tcW w:w="2885"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483"/>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07"/>
              <w:rPr>
                <w:sz w:val="18"/>
                <w:szCs w:val="18"/>
              </w:rPr>
            </w:pPr>
            <w:r w:rsidRPr="00B2084B">
              <w:rPr>
                <w:w w:val="90"/>
                <w:sz w:val="18"/>
                <w:szCs w:val="18"/>
              </w:rPr>
              <w:t>почтовый</w:t>
            </w:r>
            <w:r w:rsidRPr="00B2084B">
              <w:rPr>
                <w:spacing w:val="13"/>
                <w:w w:val="90"/>
                <w:sz w:val="18"/>
                <w:szCs w:val="18"/>
              </w:rPr>
              <w:t xml:space="preserve"> </w:t>
            </w:r>
            <w:r w:rsidRPr="00B2084B">
              <w:rPr>
                <w:w w:val="90"/>
                <w:sz w:val="18"/>
                <w:szCs w:val="18"/>
              </w:rPr>
              <w:t>адрес:</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80"/>
              <w:rPr>
                <w:sz w:val="18"/>
                <w:szCs w:val="18"/>
              </w:rPr>
            </w:pPr>
            <w:r w:rsidRPr="00B2084B">
              <w:rPr>
                <w:w w:val="85"/>
                <w:sz w:val="18"/>
                <w:szCs w:val="18"/>
              </w:rPr>
              <w:t>телефон</w:t>
            </w:r>
            <w:r w:rsidRPr="00B2084B">
              <w:rPr>
                <w:spacing w:val="18"/>
                <w:w w:val="85"/>
                <w:sz w:val="18"/>
                <w:szCs w:val="18"/>
              </w:rPr>
              <w:t xml:space="preserve"> </w:t>
            </w:r>
            <w:r w:rsidRPr="00B2084B">
              <w:rPr>
                <w:w w:val="85"/>
                <w:sz w:val="18"/>
                <w:szCs w:val="18"/>
              </w:rPr>
              <w:t>для</w:t>
            </w:r>
            <w:r w:rsidRPr="00B2084B">
              <w:rPr>
                <w:spacing w:val="5"/>
                <w:w w:val="85"/>
                <w:sz w:val="18"/>
                <w:szCs w:val="18"/>
              </w:rPr>
              <w:t xml:space="preserve"> </w:t>
            </w:r>
            <w:r w:rsidRPr="00B2084B">
              <w:rPr>
                <w:w w:val="85"/>
                <w:sz w:val="18"/>
                <w:szCs w:val="18"/>
              </w:rPr>
              <w:t>связи:</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spacing w:before="15"/>
              <w:ind w:right="326"/>
              <w:jc w:val="center"/>
              <w:rPr>
                <w:sz w:val="18"/>
                <w:szCs w:val="18"/>
                <w:lang w:val="ru-RU"/>
              </w:rPr>
            </w:pPr>
            <w:r w:rsidRPr="00B2084B">
              <w:rPr>
                <w:w w:val="105"/>
                <w:sz w:val="18"/>
                <w:szCs w:val="18"/>
                <w:lang w:val="ru-RU"/>
              </w:rPr>
              <w:t>адрес</w:t>
            </w:r>
            <w:r w:rsidRPr="00B2084B">
              <w:rPr>
                <w:spacing w:val="16"/>
                <w:w w:val="105"/>
                <w:sz w:val="18"/>
                <w:szCs w:val="18"/>
                <w:lang w:val="ru-RU"/>
              </w:rPr>
              <w:t xml:space="preserve"> </w:t>
            </w:r>
            <w:r w:rsidRPr="00B2084B">
              <w:rPr>
                <w:w w:val="105"/>
                <w:sz w:val="18"/>
                <w:szCs w:val="18"/>
                <w:lang w:val="ru-RU"/>
              </w:rPr>
              <w:t>электронной</w:t>
            </w:r>
            <w:r w:rsidRPr="00B2084B">
              <w:rPr>
                <w:spacing w:val="23"/>
                <w:w w:val="105"/>
                <w:sz w:val="18"/>
                <w:szCs w:val="18"/>
                <w:lang w:val="ru-RU"/>
              </w:rPr>
              <w:t xml:space="preserve"> </w:t>
            </w:r>
            <w:r w:rsidRPr="00B2084B">
              <w:rPr>
                <w:w w:val="105"/>
                <w:sz w:val="18"/>
                <w:szCs w:val="18"/>
                <w:lang w:val="ru-RU"/>
              </w:rPr>
              <w:t>почты</w:t>
            </w:r>
          </w:p>
          <w:p w:rsidR="00642126" w:rsidRPr="00B2084B" w:rsidRDefault="00642126" w:rsidP="00642126">
            <w:pPr>
              <w:pStyle w:val="TableParagraph"/>
              <w:tabs>
                <w:tab w:val="left" w:pos="709"/>
                <w:tab w:val="right" w:pos="900"/>
              </w:tabs>
              <w:spacing w:before="19"/>
              <w:ind w:right="326"/>
              <w:jc w:val="center"/>
              <w:rPr>
                <w:sz w:val="18"/>
                <w:szCs w:val="18"/>
                <w:lang w:val="ru-RU"/>
              </w:rPr>
            </w:pPr>
            <w:r w:rsidRPr="00B2084B">
              <w:rPr>
                <w:w w:val="85"/>
                <w:sz w:val="18"/>
                <w:szCs w:val="18"/>
                <w:lang w:val="ru-RU"/>
              </w:rPr>
              <w:t>(при</w:t>
            </w:r>
            <w:r w:rsidRPr="00B2084B">
              <w:rPr>
                <w:spacing w:val="17"/>
                <w:w w:val="85"/>
                <w:sz w:val="18"/>
                <w:szCs w:val="18"/>
                <w:lang w:val="ru-RU"/>
              </w:rPr>
              <w:t xml:space="preserve"> </w:t>
            </w:r>
            <w:r w:rsidRPr="00B2084B">
              <w:rPr>
                <w:w w:val="85"/>
                <w:sz w:val="18"/>
                <w:szCs w:val="18"/>
                <w:lang w:val="ru-RU"/>
              </w:rPr>
              <w:t>наличии):</w:t>
            </w:r>
          </w:p>
        </w:tc>
      </w:tr>
      <w:tr w:rsidR="00642126" w:rsidRPr="00B2084B" w:rsidTr="00E30222">
        <w:trPr>
          <w:trHeight w:val="200"/>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2723" w:type="dxa"/>
            <w:gridSpan w:val="5"/>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2885"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r>
      <w:tr w:rsidR="00642126" w:rsidRPr="00B2084B" w:rsidTr="00E30222">
        <w:trPr>
          <w:trHeight w:val="253"/>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2723"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2885"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r>
      <w:tr w:rsidR="00642126" w:rsidRPr="00B2084B" w:rsidTr="00E30222">
        <w:trPr>
          <w:trHeight w:val="282"/>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ind w:right="-44"/>
              <w:rPr>
                <w:sz w:val="18"/>
                <w:szCs w:val="18"/>
              </w:rPr>
            </w:pPr>
            <w:r w:rsidRPr="00B2084B">
              <w:rPr>
                <w:noProof/>
                <w:sz w:val="18"/>
                <w:szCs w:val="18"/>
                <w:lang w:eastAsia="ru-RU"/>
              </w:rPr>
              <w:drawing>
                <wp:inline distT="0" distB="0" distL="0" distR="0">
                  <wp:extent cx="266700" cy="1123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1123950"/>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 w:val="left" w:pos="8585"/>
              </w:tabs>
              <w:ind w:right="-72"/>
              <w:rPr>
                <w:sz w:val="18"/>
                <w:szCs w:val="18"/>
                <w:lang w:val="ru-RU"/>
              </w:rPr>
            </w:pPr>
            <w:r w:rsidRPr="00B2084B">
              <w:rPr>
                <w:sz w:val="18"/>
                <w:szCs w:val="18"/>
                <w:u w:val="single"/>
                <w:lang w:val="ru-RU"/>
              </w:rPr>
              <w:t xml:space="preserve">  </w:t>
            </w:r>
            <w:r w:rsidRPr="00B2084B">
              <w:rPr>
                <w:spacing w:val="-21"/>
                <w:sz w:val="18"/>
                <w:szCs w:val="18"/>
                <w:u w:val="single"/>
                <w:lang w:val="ru-RU"/>
              </w:rPr>
              <w:t xml:space="preserve"> </w:t>
            </w:r>
            <w:r w:rsidRPr="00B2084B">
              <w:rPr>
                <w:sz w:val="18"/>
                <w:szCs w:val="18"/>
                <w:u w:val="single"/>
                <w:lang w:val="ru-RU"/>
              </w:rPr>
              <w:t>Вещное</w:t>
            </w:r>
            <w:r w:rsidRPr="00B2084B">
              <w:rPr>
                <w:spacing w:val="2"/>
                <w:sz w:val="18"/>
                <w:szCs w:val="18"/>
                <w:u w:val="single"/>
                <w:lang w:val="ru-RU"/>
              </w:rPr>
              <w:t xml:space="preserve"> </w:t>
            </w:r>
            <w:r w:rsidRPr="00B2084B">
              <w:rPr>
                <w:sz w:val="18"/>
                <w:szCs w:val="18"/>
                <w:u w:val="single"/>
                <w:lang w:val="ru-RU"/>
              </w:rPr>
              <w:t>право</w:t>
            </w:r>
            <w:r w:rsidRPr="00B2084B">
              <w:rPr>
                <w:spacing w:val="1"/>
                <w:sz w:val="18"/>
                <w:szCs w:val="18"/>
                <w:u w:val="single"/>
                <w:lang w:val="ru-RU"/>
              </w:rPr>
              <w:t xml:space="preserve"> </w:t>
            </w:r>
            <w:r w:rsidRPr="00B2084B">
              <w:rPr>
                <w:sz w:val="18"/>
                <w:szCs w:val="18"/>
                <w:u w:val="single"/>
                <w:lang w:val="ru-RU"/>
              </w:rPr>
              <w:t>иа</w:t>
            </w:r>
            <w:r w:rsidRPr="00B2084B">
              <w:rPr>
                <w:spacing w:val="1"/>
                <w:sz w:val="18"/>
                <w:szCs w:val="18"/>
                <w:u w:val="single"/>
                <w:lang w:val="ru-RU"/>
              </w:rPr>
              <w:t xml:space="preserve"> </w:t>
            </w:r>
            <w:r w:rsidRPr="00B2084B">
              <w:rPr>
                <w:sz w:val="18"/>
                <w:szCs w:val="18"/>
                <w:u w:val="single"/>
                <w:lang w:val="ru-RU"/>
              </w:rPr>
              <w:t>объект</w:t>
            </w:r>
            <w:r w:rsidRPr="00B2084B">
              <w:rPr>
                <w:spacing w:val="-2"/>
                <w:sz w:val="18"/>
                <w:szCs w:val="18"/>
                <w:u w:val="single"/>
                <w:lang w:val="ru-RU"/>
              </w:rPr>
              <w:t xml:space="preserve"> </w:t>
            </w:r>
            <w:r w:rsidRPr="00B2084B">
              <w:rPr>
                <w:sz w:val="18"/>
                <w:szCs w:val="18"/>
                <w:u w:val="single"/>
                <w:lang w:val="ru-RU"/>
              </w:rPr>
              <w:t>адресации:</w:t>
            </w:r>
            <w:r w:rsidRPr="00B2084B">
              <w:rPr>
                <w:sz w:val="18"/>
                <w:szCs w:val="18"/>
                <w:u w:val="single"/>
                <w:lang w:val="ru-RU"/>
              </w:rPr>
              <w:tab/>
            </w:r>
          </w:p>
        </w:tc>
      </w:tr>
      <w:tr w:rsidR="00642126" w:rsidRPr="00B2084B" w:rsidTr="00E30222">
        <w:trPr>
          <w:trHeight w:val="253"/>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27"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ind w:right="45"/>
              <w:jc w:val="right"/>
              <w:rPr>
                <w:sz w:val="18"/>
                <w:szCs w:val="18"/>
                <w:lang w:val="ru-RU"/>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85"/>
                <w:sz w:val="18"/>
                <w:szCs w:val="18"/>
              </w:rPr>
              <w:t>право</w:t>
            </w:r>
            <w:r w:rsidRPr="00B2084B">
              <w:rPr>
                <w:spacing w:val="23"/>
                <w:w w:val="85"/>
                <w:sz w:val="18"/>
                <w:szCs w:val="18"/>
              </w:rPr>
              <w:t xml:space="preserve"> </w:t>
            </w:r>
            <w:r w:rsidRPr="00B2084B">
              <w:rPr>
                <w:w w:val="85"/>
                <w:sz w:val="18"/>
                <w:szCs w:val="18"/>
              </w:rPr>
              <w:t>собственности</w:t>
            </w:r>
          </w:p>
        </w:tc>
      </w:tr>
      <w:tr w:rsidR="00642126" w:rsidRPr="00B2084B" w:rsidTr="00E30222">
        <w:trPr>
          <w:trHeight w:val="250"/>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506"/>
                <w:tab w:val="left" w:pos="709"/>
                <w:tab w:val="right" w:pos="900"/>
              </w:tabs>
              <w:ind w:right="-58"/>
              <w:rPr>
                <w:sz w:val="18"/>
                <w:szCs w:val="18"/>
              </w:rPr>
            </w:pPr>
          </w:p>
        </w:tc>
        <w:tc>
          <w:tcPr>
            <w:tcW w:w="427" w:type="dxa"/>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8121" w:type="dxa"/>
            <w:gridSpan w:val="10"/>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право</w:t>
            </w:r>
            <w:r w:rsidRPr="00B2084B">
              <w:rPr>
                <w:spacing w:val="-1"/>
                <w:w w:val="90"/>
                <w:sz w:val="18"/>
                <w:szCs w:val="18"/>
                <w:lang w:val="ru-RU"/>
              </w:rPr>
              <w:t xml:space="preserve"> </w:t>
            </w:r>
            <w:r w:rsidRPr="00B2084B">
              <w:rPr>
                <w:w w:val="90"/>
                <w:sz w:val="18"/>
                <w:szCs w:val="18"/>
                <w:lang w:val="ru-RU"/>
              </w:rPr>
              <w:t>хозяйственного</w:t>
            </w:r>
            <w:r w:rsidRPr="00B2084B">
              <w:rPr>
                <w:spacing w:val="-5"/>
                <w:w w:val="90"/>
                <w:sz w:val="18"/>
                <w:szCs w:val="18"/>
                <w:lang w:val="ru-RU"/>
              </w:rPr>
              <w:t xml:space="preserve"> </w:t>
            </w:r>
            <w:r w:rsidRPr="00B2084B">
              <w:rPr>
                <w:w w:val="90"/>
                <w:sz w:val="18"/>
                <w:szCs w:val="18"/>
                <w:lang w:val="ru-RU"/>
              </w:rPr>
              <w:t>ведения</w:t>
            </w:r>
            <w:r w:rsidRPr="00B2084B">
              <w:rPr>
                <w:spacing w:val="3"/>
                <w:w w:val="90"/>
                <w:sz w:val="18"/>
                <w:szCs w:val="18"/>
                <w:lang w:val="ru-RU"/>
              </w:rPr>
              <w:t xml:space="preserve"> </w:t>
            </w:r>
            <w:r w:rsidRPr="00B2084B">
              <w:rPr>
                <w:w w:val="90"/>
                <w:sz w:val="18"/>
                <w:szCs w:val="18"/>
                <w:lang w:val="ru-RU"/>
              </w:rPr>
              <w:t>имуществом</w:t>
            </w:r>
            <w:r w:rsidRPr="00B2084B">
              <w:rPr>
                <w:spacing w:val="9"/>
                <w:w w:val="90"/>
                <w:sz w:val="18"/>
                <w:szCs w:val="18"/>
                <w:lang w:val="ru-RU"/>
              </w:rPr>
              <w:t xml:space="preserve"> </w:t>
            </w:r>
            <w:r w:rsidRPr="00B2084B">
              <w:rPr>
                <w:w w:val="90"/>
                <w:sz w:val="18"/>
                <w:szCs w:val="18"/>
                <w:lang w:val="ru-RU"/>
              </w:rPr>
              <w:t>на</w:t>
            </w:r>
            <w:r w:rsidRPr="00B2084B">
              <w:rPr>
                <w:spacing w:val="-3"/>
                <w:w w:val="90"/>
                <w:sz w:val="18"/>
                <w:szCs w:val="18"/>
                <w:lang w:val="ru-RU"/>
              </w:rPr>
              <w:t xml:space="preserve"> </w:t>
            </w:r>
            <w:r w:rsidRPr="00B2084B">
              <w:rPr>
                <w:w w:val="90"/>
                <w:sz w:val="18"/>
                <w:szCs w:val="18"/>
                <w:lang w:val="ru-RU"/>
              </w:rPr>
              <w:t>объект</w:t>
            </w:r>
            <w:r w:rsidRPr="00B2084B">
              <w:rPr>
                <w:spacing w:val="-4"/>
                <w:w w:val="90"/>
                <w:sz w:val="18"/>
                <w:szCs w:val="18"/>
                <w:lang w:val="ru-RU"/>
              </w:rPr>
              <w:t xml:space="preserve"> </w:t>
            </w:r>
            <w:r w:rsidRPr="00B2084B">
              <w:rPr>
                <w:w w:val="90"/>
                <w:sz w:val="18"/>
                <w:szCs w:val="18"/>
                <w:lang w:val="ru-RU"/>
              </w:rPr>
              <w:t>адресации</w:t>
            </w:r>
          </w:p>
        </w:tc>
      </w:tr>
      <w:tr w:rsidR="00642126" w:rsidRPr="00B2084B" w:rsidTr="00E30222">
        <w:trPr>
          <w:trHeight w:val="28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27" w:type="dxa"/>
            <w:tcBorders>
              <w:top w:val="thinThickMediumGap" w:sz="6"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ind w:right="25"/>
              <w:jc w:val="right"/>
              <w:rPr>
                <w:sz w:val="18"/>
                <w:szCs w:val="18"/>
                <w:lang w:val="ru-RU"/>
              </w:rPr>
            </w:pPr>
          </w:p>
        </w:tc>
        <w:tc>
          <w:tcPr>
            <w:tcW w:w="8121" w:type="dxa"/>
            <w:gridSpan w:val="10"/>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право</w:t>
            </w:r>
            <w:r w:rsidRPr="00B2084B">
              <w:rPr>
                <w:spacing w:val="-8"/>
                <w:w w:val="90"/>
                <w:sz w:val="18"/>
                <w:szCs w:val="18"/>
                <w:lang w:val="ru-RU"/>
              </w:rPr>
              <w:t xml:space="preserve"> </w:t>
            </w:r>
            <w:r w:rsidRPr="00B2084B">
              <w:rPr>
                <w:w w:val="90"/>
                <w:sz w:val="18"/>
                <w:szCs w:val="18"/>
                <w:lang w:val="ru-RU"/>
              </w:rPr>
              <w:t>оперативного</w:t>
            </w:r>
            <w:r w:rsidRPr="00B2084B">
              <w:rPr>
                <w:spacing w:val="5"/>
                <w:w w:val="90"/>
                <w:sz w:val="18"/>
                <w:szCs w:val="18"/>
                <w:lang w:val="ru-RU"/>
              </w:rPr>
              <w:t xml:space="preserve"> </w:t>
            </w:r>
            <w:r w:rsidRPr="00B2084B">
              <w:rPr>
                <w:w w:val="90"/>
                <w:sz w:val="18"/>
                <w:szCs w:val="18"/>
                <w:lang w:val="ru-RU"/>
              </w:rPr>
              <w:t>управления</w:t>
            </w:r>
            <w:r w:rsidRPr="00B2084B">
              <w:rPr>
                <w:spacing w:val="6"/>
                <w:w w:val="90"/>
                <w:sz w:val="18"/>
                <w:szCs w:val="18"/>
                <w:lang w:val="ru-RU"/>
              </w:rPr>
              <w:t xml:space="preserve"> </w:t>
            </w:r>
            <w:r w:rsidRPr="00B2084B">
              <w:rPr>
                <w:w w:val="90"/>
                <w:sz w:val="18"/>
                <w:szCs w:val="18"/>
                <w:lang w:val="ru-RU"/>
              </w:rPr>
              <w:t>имуществом</w:t>
            </w:r>
            <w:r w:rsidRPr="00B2084B">
              <w:rPr>
                <w:spacing w:val="12"/>
                <w:w w:val="90"/>
                <w:sz w:val="18"/>
                <w:szCs w:val="18"/>
                <w:lang w:val="ru-RU"/>
              </w:rPr>
              <w:t xml:space="preserve"> </w:t>
            </w:r>
            <w:r w:rsidRPr="00B2084B">
              <w:rPr>
                <w:w w:val="90"/>
                <w:sz w:val="18"/>
                <w:szCs w:val="18"/>
                <w:lang w:val="ru-RU"/>
              </w:rPr>
              <w:t>на</w:t>
            </w:r>
            <w:r w:rsidRPr="00B2084B">
              <w:rPr>
                <w:spacing w:val="-6"/>
                <w:w w:val="90"/>
                <w:sz w:val="18"/>
                <w:szCs w:val="18"/>
                <w:lang w:val="ru-RU"/>
              </w:rPr>
              <w:t xml:space="preserve"> </w:t>
            </w:r>
            <w:r w:rsidRPr="00B2084B">
              <w:rPr>
                <w:w w:val="90"/>
                <w:sz w:val="18"/>
                <w:szCs w:val="18"/>
                <w:lang w:val="ru-RU"/>
              </w:rPr>
              <w:t>объект</w:t>
            </w:r>
            <w:r w:rsidRPr="00B2084B">
              <w:rPr>
                <w:spacing w:val="-7"/>
                <w:w w:val="90"/>
                <w:sz w:val="18"/>
                <w:szCs w:val="18"/>
                <w:lang w:val="ru-RU"/>
              </w:rPr>
              <w:t xml:space="preserve"> </w:t>
            </w:r>
            <w:r w:rsidRPr="00B2084B">
              <w:rPr>
                <w:w w:val="90"/>
                <w:sz w:val="18"/>
                <w:szCs w:val="18"/>
                <w:lang w:val="ru-RU"/>
              </w:rPr>
              <w:t>адресации</w:t>
            </w:r>
          </w:p>
        </w:tc>
      </w:tr>
      <w:tr w:rsidR="00642126" w:rsidRPr="00B2084B" w:rsidTr="00E30222">
        <w:trPr>
          <w:trHeight w:val="272"/>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27" w:type="dxa"/>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85"/>
                <w:sz w:val="18"/>
                <w:szCs w:val="18"/>
                <w:lang w:val="ru-RU"/>
              </w:rPr>
              <w:t>право</w:t>
            </w:r>
            <w:r w:rsidRPr="00B2084B">
              <w:rPr>
                <w:spacing w:val="35"/>
                <w:w w:val="85"/>
                <w:sz w:val="18"/>
                <w:szCs w:val="18"/>
                <w:lang w:val="ru-RU"/>
              </w:rPr>
              <w:t xml:space="preserve"> </w:t>
            </w:r>
            <w:r w:rsidRPr="00B2084B">
              <w:rPr>
                <w:w w:val="85"/>
                <w:sz w:val="18"/>
                <w:szCs w:val="18"/>
                <w:lang w:val="ru-RU"/>
              </w:rPr>
              <w:t>пожизненно  наследуемого</w:t>
            </w:r>
            <w:r w:rsidRPr="00B2084B">
              <w:rPr>
                <w:spacing w:val="3"/>
                <w:w w:val="85"/>
                <w:sz w:val="18"/>
                <w:szCs w:val="18"/>
                <w:lang w:val="ru-RU"/>
              </w:rPr>
              <w:t xml:space="preserve"> </w:t>
            </w:r>
            <w:r w:rsidRPr="00B2084B">
              <w:rPr>
                <w:w w:val="85"/>
                <w:sz w:val="18"/>
                <w:szCs w:val="18"/>
                <w:lang w:val="ru-RU"/>
              </w:rPr>
              <w:t>владения</w:t>
            </w:r>
            <w:r w:rsidRPr="00B2084B">
              <w:rPr>
                <w:spacing w:val="45"/>
                <w:w w:val="85"/>
                <w:sz w:val="18"/>
                <w:szCs w:val="18"/>
                <w:lang w:val="ru-RU"/>
              </w:rPr>
              <w:t xml:space="preserve"> </w:t>
            </w:r>
            <w:r w:rsidRPr="00B2084B">
              <w:rPr>
                <w:w w:val="85"/>
                <w:sz w:val="18"/>
                <w:szCs w:val="18"/>
                <w:lang w:val="ru-RU"/>
              </w:rPr>
              <w:t>земельным</w:t>
            </w:r>
            <w:r w:rsidRPr="00B2084B">
              <w:rPr>
                <w:spacing w:val="43"/>
                <w:w w:val="85"/>
                <w:sz w:val="18"/>
                <w:szCs w:val="18"/>
                <w:lang w:val="ru-RU"/>
              </w:rPr>
              <w:t xml:space="preserve"> </w:t>
            </w:r>
            <w:r w:rsidRPr="00B2084B">
              <w:rPr>
                <w:w w:val="85"/>
                <w:sz w:val="18"/>
                <w:szCs w:val="18"/>
                <w:lang w:val="ru-RU"/>
              </w:rPr>
              <w:t>участком</w:t>
            </w:r>
          </w:p>
        </w:tc>
      </w:tr>
      <w:tr w:rsidR="00642126" w:rsidRPr="00B2084B" w:rsidTr="00E30222">
        <w:trPr>
          <w:trHeight w:val="238"/>
        </w:trPr>
        <w:tc>
          <w:tcPr>
            <w:tcW w:w="571" w:type="dxa"/>
            <w:vMerge/>
            <w:tcBorders>
              <w:top w:val="thinThickThinSmallGap"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27"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8121" w:type="dxa"/>
            <w:gridSpan w:val="10"/>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 w:val="left" w:pos="7800"/>
              </w:tabs>
              <w:rPr>
                <w:sz w:val="18"/>
                <w:szCs w:val="18"/>
                <w:lang w:val="ru-RU"/>
              </w:rPr>
            </w:pPr>
            <w:r w:rsidRPr="00B2084B">
              <w:rPr>
                <w:sz w:val="18"/>
                <w:szCs w:val="18"/>
                <w:u w:val="single"/>
                <w:lang w:val="ru-RU"/>
              </w:rPr>
              <w:t xml:space="preserve">  </w:t>
            </w:r>
            <w:r w:rsidRPr="00B2084B">
              <w:rPr>
                <w:spacing w:val="-12"/>
                <w:sz w:val="18"/>
                <w:szCs w:val="18"/>
                <w:u w:val="single"/>
                <w:lang w:val="ru-RU"/>
              </w:rPr>
              <w:t xml:space="preserve"> </w:t>
            </w:r>
            <w:r w:rsidRPr="00B2084B">
              <w:rPr>
                <w:w w:val="90"/>
                <w:sz w:val="18"/>
                <w:szCs w:val="18"/>
                <w:u w:val="single"/>
                <w:lang w:val="ru-RU"/>
              </w:rPr>
              <w:t>право</w:t>
            </w:r>
            <w:r w:rsidRPr="00B2084B">
              <w:rPr>
                <w:spacing w:val="-5"/>
                <w:w w:val="90"/>
                <w:sz w:val="18"/>
                <w:szCs w:val="18"/>
                <w:u w:val="single"/>
                <w:lang w:val="ru-RU"/>
              </w:rPr>
              <w:t xml:space="preserve"> </w:t>
            </w:r>
            <w:r w:rsidRPr="00B2084B">
              <w:rPr>
                <w:w w:val="90"/>
                <w:sz w:val="18"/>
                <w:szCs w:val="18"/>
                <w:u w:val="single"/>
                <w:lang w:val="ru-RU"/>
              </w:rPr>
              <w:t>постоянного</w:t>
            </w:r>
            <w:r w:rsidRPr="00B2084B">
              <w:rPr>
                <w:spacing w:val="-4"/>
                <w:w w:val="90"/>
                <w:sz w:val="18"/>
                <w:szCs w:val="18"/>
                <w:u w:val="single"/>
                <w:lang w:val="ru-RU"/>
              </w:rPr>
              <w:t xml:space="preserve"> </w:t>
            </w:r>
            <w:r w:rsidRPr="00B2084B">
              <w:rPr>
                <w:i/>
                <w:w w:val="90"/>
                <w:sz w:val="18"/>
                <w:szCs w:val="18"/>
                <w:u w:val="single"/>
                <w:lang w:val="ru-RU"/>
              </w:rPr>
              <w:t>(бессрочного)</w:t>
            </w:r>
            <w:r w:rsidRPr="00B2084B">
              <w:rPr>
                <w:i/>
                <w:spacing w:val="-1"/>
                <w:w w:val="90"/>
                <w:sz w:val="18"/>
                <w:szCs w:val="18"/>
                <w:u w:val="single"/>
                <w:lang w:val="ru-RU"/>
              </w:rPr>
              <w:t xml:space="preserve"> </w:t>
            </w:r>
            <w:r w:rsidRPr="00B2084B">
              <w:rPr>
                <w:w w:val="90"/>
                <w:sz w:val="18"/>
                <w:szCs w:val="18"/>
                <w:u w:val="single"/>
                <w:lang w:val="ru-RU"/>
              </w:rPr>
              <w:t>пользования</w:t>
            </w:r>
            <w:r w:rsidRPr="00B2084B">
              <w:rPr>
                <w:spacing w:val="2"/>
                <w:w w:val="90"/>
                <w:sz w:val="18"/>
                <w:szCs w:val="18"/>
                <w:u w:val="single"/>
                <w:lang w:val="ru-RU"/>
              </w:rPr>
              <w:t xml:space="preserve"> </w:t>
            </w:r>
            <w:r w:rsidRPr="00B2084B">
              <w:rPr>
                <w:w w:val="90"/>
                <w:sz w:val="18"/>
                <w:szCs w:val="18"/>
                <w:u w:val="single"/>
                <w:lang w:val="ru-RU"/>
              </w:rPr>
              <w:t>земельным</w:t>
            </w:r>
            <w:r w:rsidRPr="00B2084B">
              <w:rPr>
                <w:spacing w:val="-1"/>
                <w:w w:val="90"/>
                <w:sz w:val="18"/>
                <w:szCs w:val="18"/>
                <w:u w:val="single"/>
                <w:lang w:val="ru-RU"/>
              </w:rPr>
              <w:t xml:space="preserve"> </w:t>
            </w:r>
            <w:r w:rsidRPr="00B2084B">
              <w:rPr>
                <w:w w:val="90"/>
                <w:sz w:val="18"/>
                <w:szCs w:val="18"/>
                <w:u w:val="single"/>
                <w:lang w:val="ru-RU"/>
              </w:rPr>
              <w:t>участком</w:t>
            </w:r>
            <w:r w:rsidRPr="00B2084B">
              <w:rPr>
                <w:sz w:val="18"/>
                <w:szCs w:val="18"/>
                <w:u w:val="single"/>
                <w:lang w:val="ru-RU"/>
              </w:rPr>
              <w:tab/>
            </w:r>
          </w:p>
        </w:tc>
      </w:tr>
      <w:tr w:rsidR="00642126" w:rsidRPr="00B2084B" w:rsidTr="00E30222">
        <w:trPr>
          <w:trHeight w:val="58"/>
        </w:trPr>
        <w:tc>
          <w:tcPr>
            <w:tcW w:w="571" w:type="dxa"/>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lang w:val="ru-RU"/>
              </w:rPr>
            </w:pPr>
          </w:p>
        </w:tc>
        <w:tc>
          <w:tcPr>
            <w:tcW w:w="498" w:type="dxa"/>
            <w:gridSpan w:val="2"/>
            <w:vMerge/>
            <w:tcBorders>
              <w:top w:val="single" w:sz="8"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89"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c>
          <w:tcPr>
            <w:tcW w:w="8121" w:type="dxa"/>
            <w:gridSpan w:val="10"/>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lang w:val="ru-RU"/>
              </w:rPr>
            </w:pPr>
          </w:p>
        </w:tc>
      </w:tr>
      <w:tr w:rsidR="00642126" w:rsidRPr="00B2084B" w:rsidTr="00E30222">
        <w:trPr>
          <w:trHeight w:val="797"/>
        </w:trPr>
        <w:tc>
          <w:tcPr>
            <w:tcW w:w="571" w:type="dxa"/>
            <w:vMerge w:val="restart"/>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9"/>
                <w:sz w:val="18"/>
                <w:szCs w:val="18"/>
              </w:rPr>
              <w:t>5</w:t>
            </w:r>
          </w:p>
        </w:tc>
        <w:tc>
          <w:tcPr>
            <w:tcW w:w="9535" w:type="dxa"/>
            <w:gridSpan w:val="14"/>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90"/>
                <w:sz w:val="18"/>
                <w:szCs w:val="18"/>
                <w:lang w:val="ru-RU"/>
              </w:rPr>
              <w:t>Способ</w:t>
            </w:r>
            <w:r w:rsidRPr="00B2084B">
              <w:rPr>
                <w:spacing w:val="63"/>
                <w:sz w:val="18"/>
                <w:szCs w:val="18"/>
                <w:lang w:val="ru-RU"/>
              </w:rPr>
              <w:t xml:space="preserve"> </w:t>
            </w:r>
            <w:r w:rsidRPr="00B2084B">
              <w:rPr>
                <w:w w:val="90"/>
                <w:sz w:val="18"/>
                <w:szCs w:val="18"/>
                <w:lang w:val="ru-RU"/>
              </w:rPr>
              <w:t>получения</w:t>
            </w:r>
            <w:r w:rsidRPr="00B2084B">
              <w:rPr>
                <w:spacing w:val="56"/>
                <w:sz w:val="18"/>
                <w:szCs w:val="18"/>
                <w:lang w:val="ru-RU"/>
              </w:rPr>
              <w:t xml:space="preserve"> </w:t>
            </w:r>
            <w:r w:rsidRPr="00B2084B">
              <w:rPr>
                <w:w w:val="90"/>
                <w:sz w:val="18"/>
                <w:szCs w:val="18"/>
                <w:lang w:val="ru-RU"/>
              </w:rPr>
              <w:t>документов</w:t>
            </w:r>
            <w:r w:rsidRPr="00B2084B">
              <w:rPr>
                <w:spacing w:val="45"/>
                <w:sz w:val="18"/>
                <w:szCs w:val="18"/>
                <w:lang w:val="ru-RU"/>
              </w:rPr>
              <w:t xml:space="preserve"> </w:t>
            </w:r>
            <w:r w:rsidRPr="00B2084B">
              <w:rPr>
                <w:w w:val="90"/>
                <w:sz w:val="18"/>
                <w:szCs w:val="18"/>
                <w:lang w:val="ru-RU"/>
              </w:rPr>
              <w:t>(в</w:t>
            </w:r>
            <w:r w:rsidRPr="00B2084B">
              <w:rPr>
                <w:spacing w:val="47"/>
                <w:sz w:val="18"/>
                <w:szCs w:val="18"/>
                <w:lang w:val="ru-RU"/>
              </w:rPr>
              <w:t xml:space="preserve"> </w:t>
            </w:r>
            <w:r w:rsidRPr="00B2084B">
              <w:rPr>
                <w:w w:val="90"/>
                <w:sz w:val="18"/>
                <w:szCs w:val="18"/>
                <w:lang w:val="ru-RU"/>
              </w:rPr>
              <w:t>том</w:t>
            </w:r>
            <w:r w:rsidRPr="00B2084B">
              <w:rPr>
                <w:spacing w:val="52"/>
                <w:sz w:val="18"/>
                <w:szCs w:val="18"/>
                <w:lang w:val="ru-RU"/>
              </w:rPr>
              <w:t xml:space="preserve"> </w:t>
            </w:r>
            <w:r w:rsidRPr="00B2084B">
              <w:rPr>
                <w:w w:val="90"/>
                <w:sz w:val="18"/>
                <w:szCs w:val="18"/>
                <w:lang w:val="ru-RU"/>
              </w:rPr>
              <w:t>числе</w:t>
            </w:r>
            <w:r w:rsidRPr="00B2084B">
              <w:rPr>
                <w:spacing w:val="46"/>
                <w:sz w:val="18"/>
                <w:szCs w:val="18"/>
                <w:lang w:val="ru-RU"/>
              </w:rPr>
              <w:t xml:space="preserve"> </w:t>
            </w:r>
            <w:r w:rsidRPr="00B2084B">
              <w:rPr>
                <w:w w:val="90"/>
                <w:sz w:val="18"/>
                <w:szCs w:val="18"/>
                <w:lang w:val="ru-RU"/>
              </w:rPr>
              <w:t>решения</w:t>
            </w:r>
            <w:r w:rsidRPr="00B2084B">
              <w:rPr>
                <w:spacing w:val="58"/>
                <w:sz w:val="18"/>
                <w:szCs w:val="18"/>
                <w:lang w:val="ru-RU"/>
              </w:rPr>
              <w:t xml:space="preserve"> </w:t>
            </w:r>
            <w:r w:rsidRPr="00B2084B">
              <w:rPr>
                <w:w w:val="90"/>
                <w:sz w:val="18"/>
                <w:szCs w:val="18"/>
                <w:lang w:val="ru-RU"/>
              </w:rPr>
              <w:t>о</w:t>
            </w:r>
            <w:r w:rsidRPr="00B2084B">
              <w:rPr>
                <w:spacing w:val="40"/>
                <w:sz w:val="18"/>
                <w:szCs w:val="18"/>
                <w:lang w:val="ru-RU"/>
              </w:rPr>
              <w:t xml:space="preserve"> </w:t>
            </w:r>
            <w:r w:rsidRPr="00B2084B">
              <w:rPr>
                <w:w w:val="90"/>
                <w:sz w:val="18"/>
                <w:szCs w:val="18"/>
                <w:lang w:val="ru-RU"/>
              </w:rPr>
              <w:t>присвоении</w:t>
            </w:r>
            <w:r w:rsidRPr="00B2084B">
              <w:rPr>
                <w:spacing w:val="57"/>
                <w:sz w:val="18"/>
                <w:szCs w:val="18"/>
                <w:lang w:val="ru-RU"/>
              </w:rPr>
              <w:t xml:space="preserve"> </w:t>
            </w:r>
            <w:r w:rsidRPr="00B2084B">
              <w:rPr>
                <w:w w:val="90"/>
                <w:sz w:val="18"/>
                <w:szCs w:val="18"/>
                <w:lang w:val="ru-RU"/>
              </w:rPr>
              <w:t>объекту</w:t>
            </w:r>
            <w:r w:rsidRPr="00B2084B">
              <w:rPr>
                <w:spacing w:val="62"/>
                <w:sz w:val="18"/>
                <w:szCs w:val="18"/>
                <w:lang w:val="ru-RU"/>
              </w:rPr>
              <w:t xml:space="preserve"> </w:t>
            </w:r>
            <w:r w:rsidRPr="00B2084B">
              <w:rPr>
                <w:w w:val="90"/>
                <w:sz w:val="18"/>
                <w:szCs w:val="18"/>
                <w:lang w:val="ru-RU"/>
              </w:rPr>
              <w:t>адресации</w:t>
            </w:r>
            <w:r w:rsidRPr="00B2084B">
              <w:rPr>
                <w:spacing w:val="61"/>
                <w:sz w:val="18"/>
                <w:szCs w:val="18"/>
                <w:lang w:val="ru-RU"/>
              </w:rPr>
              <w:t xml:space="preserve"> </w:t>
            </w:r>
            <w:r w:rsidRPr="00B2084B">
              <w:rPr>
                <w:w w:val="90"/>
                <w:sz w:val="18"/>
                <w:szCs w:val="18"/>
                <w:lang w:val="ru-RU"/>
              </w:rPr>
              <w:t>адреса</w:t>
            </w:r>
            <w:r w:rsidRPr="00B2084B">
              <w:rPr>
                <w:spacing w:val="55"/>
                <w:sz w:val="18"/>
                <w:szCs w:val="18"/>
                <w:lang w:val="ru-RU"/>
              </w:rPr>
              <w:t xml:space="preserve"> </w:t>
            </w:r>
            <w:r w:rsidRPr="00B2084B">
              <w:rPr>
                <w:w w:val="90"/>
                <w:sz w:val="18"/>
                <w:szCs w:val="18"/>
                <w:lang w:val="ru-RU"/>
              </w:rPr>
              <w:t>или</w:t>
            </w:r>
          </w:p>
          <w:p w:rsidR="00642126" w:rsidRPr="00B2084B" w:rsidRDefault="00642126" w:rsidP="00642126">
            <w:pPr>
              <w:pStyle w:val="TableParagraph"/>
              <w:tabs>
                <w:tab w:val="left" w:pos="709"/>
                <w:tab w:val="right" w:pos="900"/>
              </w:tabs>
              <w:spacing w:before="6"/>
              <w:rPr>
                <w:sz w:val="18"/>
                <w:szCs w:val="18"/>
                <w:lang w:val="ru-RU"/>
              </w:rPr>
            </w:pPr>
            <w:r w:rsidRPr="00B2084B">
              <w:rPr>
                <w:w w:val="85"/>
                <w:sz w:val="18"/>
                <w:szCs w:val="18"/>
                <w:lang w:val="ru-RU"/>
              </w:rPr>
              <w:t>аннулировании</w:t>
            </w:r>
            <w:r w:rsidRPr="00B2084B">
              <w:rPr>
                <w:spacing w:val="30"/>
                <w:w w:val="85"/>
                <w:sz w:val="18"/>
                <w:szCs w:val="18"/>
                <w:lang w:val="ru-RU"/>
              </w:rPr>
              <w:t xml:space="preserve"> </w:t>
            </w:r>
            <w:r w:rsidRPr="00B2084B">
              <w:rPr>
                <w:w w:val="85"/>
                <w:sz w:val="18"/>
                <w:szCs w:val="18"/>
                <w:lang w:val="ru-RU"/>
              </w:rPr>
              <w:t>его</w:t>
            </w:r>
            <w:r w:rsidRPr="00B2084B">
              <w:rPr>
                <w:spacing w:val="14"/>
                <w:w w:val="85"/>
                <w:sz w:val="18"/>
                <w:szCs w:val="18"/>
                <w:lang w:val="ru-RU"/>
              </w:rPr>
              <w:t xml:space="preserve"> </w:t>
            </w:r>
            <w:r w:rsidRPr="00B2084B">
              <w:rPr>
                <w:w w:val="85"/>
                <w:sz w:val="18"/>
                <w:szCs w:val="18"/>
                <w:lang w:val="ru-RU"/>
              </w:rPr>
              <w:t>адреса,</w:t>
            </w:r>
            <w:r w:rsidRPr="00B2084B">
              <w:rPr>
                <w:spacing w:val="25"/>
                <w:w w:val="85"/>
                <w:sz w:val="18"/>
                <w:szCs w:val="18"/>
                <w:lang w:val="ru-RU"/>
              </w:rPr>
              <w:t xml:space="preserve"> </w:t>
            </w:r>
            <w:r w:rsidRPr="00B2084B">
              <w:rPr>
                <w:w w:val="85"/>
                <w:sz w:val="18"/>
                <w:szCs w:val="18"/>
                <w:lang w:val="ru-RU"/>
              </w:rPr>
              <w:t>оригиналов</w:t>
            </w:r>
            <w:r w:rsidRPr="00B2084B">
              <w:rPr>
                <w:spacing w:val="32"/>
                <w:w w:val="85"/>
                <w:sz w:val="18"/>
                <w:szCs w:val="18"/>
                <w:lang w:val="ru-RU"/>
              </w:rPr>
              <w:t xml:space="preserve"> </w:t>
            </w:r>
            <w:r w:rsidRPr="00B2084B">
              <w:rPr>
                <w:w w:val="85"/>
                <w:sz w:val="18"/>
                <w:szCs w:val="18"/>
                <w:lang w:val="ru-RU"/>
              </w:rPr>
              <w:t>ранее</w:t>
            </w:r>
            <w:r w:rsidRPr="00B2084B">
              <w:rPr>
                <w:spacing w:val="20"/>
                <w:w w:val="85"/>
                <w:sz w:val="18"/>
                <w:szCs w:val="18"/>
                <w:lang w:val="ru-RU"/>
              </w:rPr>
              <w:t xml:space="preserve"> </w:t>
            </w:r>
            <w:r w:rsidRPr="00B2084B">
              <w:rPr>
                <w:w w:val="85"/>
                <w:sz w:val="18"/>
                <w:szCs w:val="18"/>
                <w:lang w:val="ru-RU"/>
              </w:rPr>
              <w:t>представленных</w:t>
            </w:r>
            <w:r w:rsidRPr="00B2084B">
              <w:rPr>
                <w:spacing w:val="17"/>
                <w:w w:val="85"/>
                <w:sz w:val="18"/>
                <w:szCs w:val="18"/>
                <w:lang w:val="ru-RU"/>
              </w:rPr>
              <w:t xml:space="preserve"> </w:t>
            </w:r>
            <w:r w:rsidRPr="00B2084B">
              <w:rPr>
                <w:w w:val="85"/>
                <w:sz w:val="18"/>
                <w:szCs w:val="18"/>
                <w:lang w:val="ru-RU"/>
              </w:rPr>
              <w:t>документов,</w:t>
            </w:r>
            <w:r w:rsidRPr="00B2084B">
              <w:rPr>
                <w:spacing w:val="32"/>
                <w:w w:val="85"/>
                <w:sz w:val="18"/>
                <w:szCs w:val="18"/>
                <w:lang w:val="ru-RU"/>
              </w:rPr>
              <w:t xml:space="preserve"> </w:t>
            </w:r>
            <w:r w:rsidRPr="00B2084B">
              <w:rPr>
                <w:w w:val="85"/>
                <w:sz w:val="18"/>
                <w:szCs w:val="18"/>
                <w:lang w:val="ru-RU"/>
              </w:rPr>
              <w:t>решения</w:t>
            </w:r>
            <w:r w:rsidRPr="00B2084B">
              <w:rPr>
                <w:spacing w:val="20"/>
                <w:w w:val="85"/>
                <w:sz w:val="18"/>
                <w:szCs w:val="18"/>
                <w:lang w:val="ru-RU"/>
              </w:rPr>
              <w:t xml:space="preserve"> </w:t>
            </w:r>
            <w:r w:rsidRPr="00B2084B">
              <w:rPr>
                <w:w w:val="85"/>
                <w:sz w:val="18"/>
                <w:szCs w:val="18"/>
                <w:lang w:val="ru-RU"/>
              </w:rPr>
              <w:t>об</w:t>
            </w:r>
            <w:r w:rsidRPr="00B2084B">
              <w:rPr>
                <w:spacing w:val="20"/>
                <w:w w:val="85"/>
                <w:sz w:val="18"/>
                <w:szCs w:val="18"/>
                <w:lang w:val="ru-RU"/>
              </w:rPr>
              <w:t xml:space="preserve"> </w:t>
            </w:r>
            <w:r w:rsidRPr="00B2084B">
              <w:rPr>
                <w:w w:val="85"/>
                <w:sz w:val="18"/>
                <w:szCs w:val="18"/>
                <w:lang w:val="ru-RU"/>
              </w:rPr>
              <w:t>отказе</w:t>
            </w:r>
            <w:r w:rsidRPr="00B2084B">
              <w:rPr>
                <w:spacing w:val="20"/>
                <w:w w:val="85"/>
                <w:sz w:val="18"/>
                <w:szCs w:val="18"/>
                <w:lang w:val="ru-RU"/>
              </w:rPr>
              <w:t xml:space="preserve"> </w:t>
            </w:r>
            <w:r w:rsidRPr="00B2084B">
              <w:rPr>
                <w:w w:val="85"/>
                <w:sz w:val="18"/>
                <w:szCs w:val="18"/>
                <w:lang w:val="ru-RU"/>
              </w:rPr>
              <w:t>в</w:t>
            </w:r>
            <w:r w:rsidRPr="00B2084B">
              <w:rPr>
                <w:spacing w:val="18"/>
                <w:w w:val="85"/>
                <w:sz w:val="18"/>
                <w:szCs w:val="18"/>
                <w:lang w:val="ru-RU"/>
              </w:rPr>
              <w:t xml:space="preserve"> </w:t>
            </w:r>
            <w:r w:rsidRPr="00B2084B">
              <w:rPr>
                <w:w w:val="85"/>
                <w:sz w:val="18"/>
                <w:szCs w:val="18"/>
                <w:lang w:val="ru-RU"/>
              </w:rPr>
              <w:t>присвоении</w:t>
            </w:r>
          </w:p>
          <w:p w:rsidR="00642126" w:rsidRPr="00B2084B" w:rsidRDefault="00642126" w:rsidP="00642126">
            <w:pPr>
              <w:pStyle w:val="TableParagraph"/>
              <w:tabs>
                <w:tab w:val="left" w:pos="709"/>
                <w:tab w:val="right" w:pos="900"/>
                <w:tab w:val="left" w:pos="8694"/>
              </w:tabs>
              <w:spacing w:before="13"/>
              <w:rPr>
                <w:sz w:val="18"/>
                <w:szCs w:val="18"/>
              </w:rPr>
            </w:pPr>
            <w:r w:rsidRPr="00B2084B">
              <w:rPr>
                <w:sz w:val="18"/>
                <w:szCs w:val="18"/>
                <w:u w:val="single"/>
                <w:lang w:val="ru-RU"/>
              </w:rPr>
              <w:t xml:space="preserve">  </w:t>
            </w:r>
            <w:r w:rsidRPr="00B2084B">
              <w:rPr>
                <w:spacing w:val="-17"/>
                <w:sz w:val="18"/>
                <w:szCs w:val="18"/>
                <w:u w:val="single"/>
                <w:lang w:val="ru-RU"/>
              </w:rPr>
              <w:t xml:space="preserve"> </w:t>
            </w:r>
            <w:r w:rsidRPr="00B2084B">
              <w:rPr>
                <w:w w:val="85"/>
                <w:sz w:val="18"/>
                <w:szCs w:val="18"/>
                <w:u w:val="single"/>
              </w:rPr>
              <w:t>(аннулировании)</w:t>
            </w:r>
            <w:r w:rsidRPr="00B2084B">
              <w:rPr>
                <w:spacing w:val="1"/>
                <w:w w:val="85"/>
                <w:sz w:val="18"/>
                <w:szCs w:val="18"/>
                <w:u w:val="single"/>
              </w:rPr>
              <w:t xml:space="preserve"> </w:t>
            </w:r>
            <w:r w:rsidRPr="00B2084B">
              <w:rPr>
                <w:w w:val="85"/>
                <w:sz w:val="18"/>
                <w:szCs w:val="18"/>
                <w:u w:val="single"/>
              </w:rPr>
              <w:t>объекту</w:t>
            </w:r>
            <w:r w:rsidRPr="00B2084B">
              <w:rPr>
                <w:spacing w:val="21"/>
                <w:w w:val="85"/>
                <w:sz w:val="18"/>
                <w:szCs w:val="18"/>
                <w:u w:val="single"/>
              </w:rPr>
              <w:t xml:space="preserve"> </w:t>
            </w:r>
            <w:r w:rsidRPr="00B2084B">
              <w:rPr>
                <w:w w:val="85"/>
                <w:sz w:val="18"/>
                <w:szCs w:val="18"/>
                <w:u w:val="single"/>
              </w:rPr>
              <w:t>адресации</w:t>
            </w:r>
            <w:r w:rsidRPr="00B2084B">
              <w:rPr>
                <w:spacing w:val="19"/>
                <w:w w:val="85"/>
                <w:sz w:val="18"/>
                <w:szCs w:val="18"/>
                <w:u w:val="single"/>
              </w:rPr>
              <w:t xml:space="preserve"> </w:t>
            </w:r>
            <w:r w:rsidRPr="00B2084B">
              <w:rPr>
                <w:w w:val="85"/>
                <w:sz w:val="18"/>
                <w:szCs w:val="18"/>
                <w:u w:val="single"/>
              </w:rPr>
              <w:t>адреса):</w:t>
            </w:r>
            <w:r w:rsidRPr="00B2084B">
              <w:rPr>
                <w:sz w:val="18"/>
                <w:szCs w:val="18"/>
                <w:u w:val="single"/>
              </w:rPr>
              <w:tab/>
            </w:r>
          </w:p>
        </w:tc>
      </w:tr>
      <w:tr w:rsidR="00642126" w:rsidRPr="00B2084B" w:rsidTr="00E30222">
        <w:trPr>
          <w:trHeight w:val="183"/>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3429" w:type="dxa"/>
            <w:gridSpan w:val="5"/>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sz w:val="18"/>
                <w:szCs w:val="18"/>
              </w:rPr>
              <w:t>Лично</w:t>
            </w:r>
          </w:p>
        </w:tc>
        <w:tc>
          <w:tcPr>
            <w:tcW w:w="441" w:type="dxa"/>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167" w:type="dxa"/>
            <w:gridSpan w:val="6"/>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 w:val="left" w:pos="4841"/>
              </w:tabs>
              <w:rPr>
                <w:sz w:val="18"/>
                <w:szCs w:val="18"/>
              </w:rPr>
            </w:pPr>
            <w:r w:rsidRPr="00B2084B">
              <w:rPr>
                <w:sz w:val="18"/>
                <w:szCs w:val="18"/>
                <w:u w:val="single"/>
              </w:rPr>
              <w:t xml:space="preserve">  </w:t>
            </w:r>
            <w:r w:rsidRPr="00B2084B">
              <w:rPr>
                <w:spacing w:val="3"/>
                <w:sz w:val="18"/>
                <w:szCs w:val="18"/>
                <w:u w:val="single"/>
              </w:rPr>
              <w:t xml:space="preserve"> </w:t>
            </w:r>
            <w:r w:rsidRPr="00B2084B">
              <w:rPr>
                <w:w w:val="90"/>
                <w:sz w:val="18"/>
                <w:szCs w:val="18"/>
                <w:u w:val="single"/>
              </w:rPr>
              <w:t>В</w:t>
            </w:r>
            <w:r w:rsidRPr="00B2084B">
              <w:rPr>
                <w:spacing w:val="4"/>
                <w:w w:val="90"/>
                <w:sz w:val="18"/>
                <w:szCs w:val="18"/>
                <w:u w:val="single"/>
              </w:rPr>
              <w:t xml:space="preserve"> </w:t>
            </w:r>
            <w:r w:rsidRPr="00B2084B">
              <w:rPr>
                <w:w w:val="90"/>
                <w:sz w:val="18"/>
                <w:szCs w:val="18"/>
                <w:u w:val="single"/>
              </w:rPr>
              <w:t>многофункциональном</w:t>
            </w:r>
            <w:r w:rsidRPr="00B2084B">
              <w:rPr>
                <w:spacing w:val="12"/>
                <w:w w:val="90"/>
                <w:sz w:val="18"/>
                <w:szCs w:val="18"/>
                <w:u w:val="single"/>
              </w:rPr>
              <w:t xml:space="preserve"> </w:t>
            </w:r>
            <w:r w:rsidRPr="00B2084B">
              <w:rPr>
                <w:w w:val="90"/>
                <w:sz w:val="18"/>
                <w:szCs w:val="18"/>
                <w:u w:val="single"/>
              </w:rPr>
              <w:t>центре</w:t>
            </w:r>
            <w:r w:rsidRPr="00B2084B">
              <w:rPr>
                <w:sz w:val="18"/>
                <w:szCs w:val="18"/>
                <w:u w:val="single"/>
              </w:rPr>
              <w:tab/>
            </w:r>
          </w:p>
        </w:tc>
      </w:tr>
      <w:tr w:rsidR="00642126" w:rsidRPr="00B2084B" w:rsidTr="00E30222">
        <w:trPr>
          <w:trHeight w:val="38"/>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441"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167"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r>
      <w:tr w:rsidR="00642126" w:rsidRPr="00B2084B" w:rsidTr="00E30222">
        <w:trPr>
          <w:trHeight w:val="171"/>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jc w:val="center"/>
              <w:rPr>
                <w:sz w:val="18"/>
                <w:szCs w:val="18"/>
              </w:rPr>
            </w:pP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rPr>
            </w:pPr>
            <w:r w:rsidRPr="00B2084B">
              <w:rPr>
                <w:w w:val="90"/>
                <w:sz w:val="18"/>
                <w:szCs w:val="18"/>
              </w:rPr>
              <w:t>Почтовым</w:t>
            </w:r>
            <w:r w:rsidRPr="00B2084B">
              <w:rPr>
                <w:spacing w:val="28"/>
                <w:w w:val="90"/>
                <w:sz w:val="18"/>
                <w:szCs w:val="18"/>
              </w:rPr>
              <w:t xml:space="preserve"> </w:t>
            </w:r>
            <w:r w:rsidRPr="00B2084B">
              <w:rPr>
                <w:w w:val="90"/>
                <w:sz w:val="18"/>
                <w:szCs w:val="18"/>
              </w:rPr>
              <w:t>отправлением</w:t>
            </w:r>
            <w:r w:rsidRPr="00B2084B">
              <w:rPr>
                <w:spacing w:val="2"/>
                <w:w w:val="90"/>
                <w:sz w:val="18"/>
                <w:szCs w:val="18"/>
              </w:rPr>
              <w:t xml:space="preserve"> </w:t>
            </w:r>
            <w:r w:rsidRPr="00B2084B">
              <w:rPr>
                <w:w w:val="90"/>
                <w:sz w:val="18"/>
                <w:szCs w:val="18"/>
              </w:rPr>
              <w:t>по</w:t>
            </w:r>
            <w:r w:rsidRPr="00B2084B">
              <w:rPr>
                <w:spacing w:val="13"/>
                <w:w w:val="90"/>
                <w:sz w:val="18"/>
                <w:szCs w:val="18"/>
              </w:rPr>
              <w:t xml:space="preserve"> </w:t>
            </w:r>
            <w:r w:rsidRPr="00B2084B">
              <w:rPr>
                <w:w w:val="90"/>
                <w:sz w:val="18"/>
                <w:szCs w:val="18"/>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158"/>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429" w:type="dxa"/>
            <w:gridSpan w:val="5"/>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43"/>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rPr>
                <w:sz w:val="18"/>
                <w:szCs w:val="18"/>
              </w:rPr>
            </w:pPr>
          </w:p>
        </w:tc>
      </w:tr>
      <w:tr w:rsidR="00642126" w:rsidRPr="00B2084B" w:rsidTr="00E30222">
        <w:trPr>
          <w:trHeight w:val="487"/>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642126">
            <w:pPr>
              <w:tabs>
                <w:tab w:val="left" w:pos="709"/>
                <w:tab w:val="right" w:pos="900"/>
              </w:tabs>
              <w:spacing w:after="0"/>
              <w:rPr>
                <w:rFonts w:ascii="Times New Roman" w:eastAsia="Cambria" w:hAnsi="Times New Roman" w:cs="Times New Roman"/>
                <w:sz w:val="18"/>
                <w:szCs w:val="18"/>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642126">
            <w:pPr>
              <w:pStyle w:val="TableParagraph"/>
              <w:tabs>
                <w:tab w:val="left" w:pos="709"/>
                <w:tab w:val="right" w:pos="900"/>
              </w:tabs>
              <w:spacing w:before="190"/>
              <w:rPr>
                <w:sz w:val="18"/>
                <w:szCs w:val="18"/>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642126">
            <w:pPr>
              <w:pStyle w:val="TableParagraph"/>
              <w:tabs>
                <w:tab w:val="left" w:pos="709"/>
                <w:tab w:val="right" w:pos="900"/>
              </w:tabs>
              <w:rPr>
                <w:sz w:val="18"/>
                <w:szCs w:val="18"/>
                <w:lang w:val="ru-RU"/>
              </w:rPr>
            </w:pPr>
            <w:r w:rsidRPr="00B2084B">
              <w:rPr>
                <w:w w:val="85"/>
                <w:sz w:val="18"/>
                <w:szCs w:val="18"/>
                <w:lang w:val="ru-RU"/>
              </w:rPr>
              <w:t>В</w:t>
            </w:r>
            <w:r w:rsidRPr="00B2084B">
              <w:rPr>
                <w:spacing w:val="16"/>
                <w:w w:val="85"/>
                <w:sz w:val="18"/>
                <w:szCs w:val="18"/>
                <w:lang w:val="ru-RU"/>
              </w:rPr>
              <w:t xml:space="preserve"> </w:t>
            </w:r>
            <w:r w:rsidRPr="00B2084B">
              <w:rPr>
                <w:w w:val="85"/>
                <w:sz w:val="18"/>
                <w:szCs w:val="18"/>
                <w:lang w:val="ru-RU"/>
              </w:rPr>
              <w:t>личном</w:t>
            </w:r>
            <w:r w:rsidRPr="00B2084B">
              <w:rPr>
                <w:spacing w:val="25"/>
                <w:w w:val="85"/>
                <w:sz w:val="18"/>
                <w:szCs w:val="18"/>
                <w:lang w:val="ru-RU"/>
              </w:rPr>
              <w:t xml:space="preserve"> </w:t>
            </w:r>
            <w:r w:rsidRPr="00B2084B">
              <w:rPr>
                <w:w w:val="85"/>
                <w:sz w:val="18"/>
                <w:szCs w:val="18"/>
                <w:lang w:val="ru-RU"/>
              </w:rPr>
              <w:t>кабинете</w:t>
            </w:r>
            <w:r w:rsidRPr="00B2084B">
              <w:rPr>
                <w:spacing w:val="27"/>
                <w:w w:val="85"/>
                <w:sz w:val="18"/>
                <w:szCs w:val="18"/>
                <w:lang w:val="ru-RU"/>
              </w:rPr>
              <w:t xml:space="preserve"> </w:t>
            </w:r>
            <w:r w:rsidRPr="00B2084B">
              <w:rPr>
                <w:w w:val="85"/>
                <w:sz w:val="18"/>
                <w:szCs w:val="18"/>
                <w:lang w:val="ru-RU"/>
              </w:rPr>
              <w:t>Единого</w:t>
            </w:r>
            <w:r w:rsidRPr="00B2084B">
              <w:rPr>
                <w:spacing w:val="36"/>
                <w:w w:val="85"/>
                <w:sz w:val="18"/>
                <w:szCs w:val="18"/>
                <w:lang w:val="ru-RU"/>
              </w:rPr>
              <w:t xml:space="preserve"> </w:t>
            </w:r>
            <w:r w:rsidRPr="00B2084B">
              <w:rPr>
                <w:w w:val="85"/>
                <w:sz w:val="18"/>
                <w:szCs w:val="18"/>
                <w:lang w:val="ru-RU"/>
              </w:rPr>
              <w:t>портала</w:t>
            </w:r>
            <w:r w:rsidRPr="00B2084B">
              <w:rPr>
                <w:spacing w:val="38"/>
                <w:w w:val="85"/>
                <w:sz w:val="18"/>
                <w:szCs w:val="18"/>
                <w:lang w:val="ru-RU"/>
              </w:rPr>
              <w:t xml:space="preserve"> </w:t>
            </w:r>
            <w:r w:rsidRPr="00B2084B">
              <w:rPr>
                <w:w w:val="85"/>
                <w:sz w:val="18"/>
                <w:szCs w:val="18"/>
                <w:lang w:val="ru-RU"/>
              </w:rPr>
              <w:t>государственных</w:t>
            </w:r>
            <w:r w:rsidRPr="00B2084B">
              <w:rPr>
                <w:spacing w:val="23"/>
                <w:w w:val="85"/>
                <w:sz w:val="18"/>
                <w:szCs w:val="18"/>
                <w:lang w:val="ru-RU"/>
              </w:rPr>
              <w:t xml:space="preserve"> </w:t>
            </w:r>
            <w:r w:rsidRPr="00B2084B">
              <w:rPr>
                <w:w w:val="85"/>
                <w:sz w:val="18"/>
                <w:szCs w:val="18"/>
                <w:lang w:val="ru-RU"/>
              </w:rPr>
              <w:t>и</w:t>
            </w:r>
            <w:r w:rsidRPr="00B2084B">
              <w:rPr>
                <w:spacing w:val="17"/>
                <w:w w:val="85"/>
                <w:sz w:val="18"/>
                <w:szCs w:val="18"/>
                <w:lang w:val="ru-RU"/>
              </w:rPr>
              <w:t xml:space="preserve"> </w:t>
            </w:r>
            <w:r w:rsidRPr="00B2084B">
              <w:rPr>
                <w:w w:val="85"/>
                <w:sz w:val="18"/>
                <w:szCs w:val="18"/>
                <w:lang w:val="ru-RU"/>
              </w:rPr>
              <w:t>муниципальных</w:t>
            </w:r>
            <w:r w:rsidRPr="00B2084B">
              <w:rPr>
                <w:spacing w:val="7"/>
                <w:w w:val="85"/>
                <w:sz w:val="18"/>
                <w:szCs w:val="18"/>
                <w:lang w:val="ru-RU"/>
              </w:rPr>
              <w:t xml:space="preserve"> </w:t>
            </w:r>
            <w:r w:rsidRPr="00B2084B">
              <w:rPr>
                <w:w w:val="85"/>
                <w:sz w:val="18"/>
                <w:szCs w:val="18"/>
                <w:lang w:val="ru-RU"/>
              </w:rPr>
              <w:t>услуг,</w:t>
            </w:r>
            <w:r w:rsidRPr="00B2084B">
              <w:rPr>
                <w:spacing w:val="31"/>
                <w:w w:val="85"/>
                <w:sz w:val="18"/>
                <w:szCs w:val="18"/>
                <w:lang w:val="ru-RU"/>
              </w:rPr>
              <w:t xml:space="preserve"> </w:t>
            </w:r>
            <w:r w:rsidRPr="00B2084B">
              <w:rPr>
                <w:w w:val="85"/>
                <w:sz w:val="18"/>
                <w:szCs w:val="18"/>
                <w:lang w:val="ru-RU"/>
              </w:rPr>
              <w:t>региональных</w:t>
            </w:r>
          </w:p>
          <w:p w:rsidR="00642126" w:rsidRPr="00B2084B" w:rsidRDefault="00642126" w:rsidP="00642126">
            <w:pPr>
              <w:pStyle w:val="TableParagraph"/>
              <w:tabs>
                <w:tab w:val="left" w:pos="709"/>
                <w:tab w:val="right" w:pos="900"/>
              </w:tabs>
              <w:spacing w:before="6"/>
              <w:rPr>
                <w:sz w:val="18"/>
                <w:szCs w:val="18"/>
                <w:lang w:val="ru-RU"/>
              </w:rPr>
            </w:pPr>
            <w:r w:rsidRPr="00B2084B">
              <w:rPr>
                <w:w w:val="85"/>
                <w:sz w:val="18"/>
                <w:szCs w:val="18"/>
                <w:lang w:val="ru-RU"/>
              </w:rPr>
              <w:t>порталов</w:t>
            </w:r>
            <w:r w:rsidRPr="00B2084B">
              <w:rPr>
                <w:spacing w:val="2"/>
                <w:w w:val="85"/>
                <w:sz w:val="18"/>
                <w:szCs w:val="18"/>
                <w:lang w:val="ru-RU"/>
              </w:rPr>
              <w:t xml:space="preserve"> </w:t>
            </w:r>
            <w:r w:rsidRPr="00B2084B">
              <w:rPr>
                <w:w w:val="85"/>
                <w:sz w:val="18"/>
                <w:szCs w:val="18"/>
                <w:lang w:val="ru-RU"/>
              </w:rPr>
              <w:t>государственных</w:t>
            </w:r>
            <w:r w:rsidRPr="00B2084B">
              <w:rPr>
                <w:spacing w:val="16"/>
                <w:w w:val="85"/>
                <w:sz w:val="18"/>
                <w:szCs w:val="18"/>
                <w:lang w:val="ru-RU"/>
              </w:rPr>
              <w:t xml:space="preserve"> </w:t>
            </w:r>
            <w:r w:rsidRPr="00B2084B">
              <w:rPr>
                <w:w w:val="85"/>
                <w:sz w:val="18"/>
                <w:szCs w:val="18"/>
                <w:lang w:val="ru-RU"/>
              </w:rPr>
              <w:t>и</w:t>
            </w:r>
            <w:r w:rsidRPr="00B2084B">
              <w:rPr>
                <w:spacing w:val="15"/>
                <w:w w:val="85"/>
                <w:sz w:val="18"/>
                <w:szCs w:val="18"/>
                <w:lang w:val="ru-RU"/>
              </w:rPr>
              <w:t xml:space="preserve"> </w:t>
            </w:r>
            <w:r w:rsidRPr="00B2084B">
              <w:rPr>
                <w:w w:val="85"/>
                <w:sz w:val="18"/>
                <w:szCs w:val="18"/>
                <w:lang w:val="ru-RU"/>
              </w:rPr>
              <w:t>муниципальных</w:t>
            </w:r>
            <w:r w:rsidRPr="00B2084B">
              <w:rPr>
                <w:spacing w:val="40"/>
                <w:sz w:val="18"/>
                <w:szCs w:val="18"/>
                <w:lang w:val="ru-RU"/>
              </w:rPr>
              <w:t xml:space="preserve"> </w:t>
            </w:r>
            <w:r w:rsidRPr="00B2084B">
              <w:rPr>
                <w:w w:val="85"/>
                <w:sz w:val="18"/>
                <w:szCs w:val="18"/>
                <w:lang w:val="ru-RU"/>
              </w:rPr>
              <w:t>услуг</w:t>
            </w:r>
          </w:p>
        </w:tc>
      </w:tr>
      <w:tr w:rsidR="00642126" w:rsidRPr="00B2084B" w:rsidTr="00E30222">
        <w:trPr>
          <w:trHeight w:val="247"/>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lang w:val="ru-RU"/>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lang w:val="ru-RU"/>
              </w:rPr>
            </w:pPr>
            <w:r w:rsidRPr="00B2084B">
              <w:rPr>
                <w:w w:val="90"/>
                <w:sz w:val="18"/>
                <w:szCs w:val="18"/>
                <w:lang w:val="ru-RU"/>
              </w:rPr>
              <w:t>В</w:t>
            </w:r>
            <w:r w:rsidRPr="00B2084B">
              <w:rPr>
                <w:spacing w:val="37"/>
                <w:w w:val="90"/>
                <w:sz w:val="18"/>
                <w:szCs w:val="18"/>
                <w:lang w:val="ru-RU"/>
              </w:rPr>
              <w:t xml:space="preserve"> </w:t>
            </w:r>
            <w:r w:rsidRPr="00B2084B">
              <w:rPr>
                <w:w w:val="90"/>
                <w:sz w:val="18"/>
                <w:szCs w:val="18"/>
                <w:lang w:val="ru-RU"/>
              </w:rPr>
              <w:t>личном</w:t>
            </w:r>
            <w:r w:rsidRPr="00B2084B">
              <w:rPr>
                <w:spacing w:val="17"/>
                <w:w w:val="90"/>
                <w:sz w:val="18"/>
                <w:szCs w:val="18"/>
                <w:lang w:val="ru-RU"/>
              </w:rPr>
              <w:t xml:space="preserve"> </w:t>
            </w:r>
            <w:r w:rsidRPr="00B2084B">
              <w:rPr>
                <w:w w:val="90"/>
                <w:sz w:val="18"/>
                <w:szCs w:val="18"/>
                <w:lang w:val="ru-RU"/>
              </w:rPr>
              <w:t>кабинете</w:t>
            </w:r>
            <w:r w:rsidRPr="00B2084B">
              <w:rPr>
                <w:spacing w:val="14"/>
                <w:w w:val="90"/>
                <w:sz w:val="18"/>
                <w:szCs w:val="18"/>
                <w:lang w:val="ru-RU"/>
              </w:rPr>
              <w:t xml:space="preserve"> </w:t>
            </w:r>
            <w:r w:rsidRPr="00B2084B">
              <w:rPr>
                <w:w w:val="90"/>
                <w:sz w:val="18"/>
                <w:szCs w:val="18"/>
                <w:lang w:val="ru-RU"/>
              </w:rPr>
              <w:t>федеральной</w:t>
            </w:r>
            <w:r w:rsidRPr="00B2084B">
              <w:rPr>
                <w:spacing w:val="15"/>
                <w:w w:val="90"/>
                <w:sz w:val="18"/>
                <w:szCs w:val="18"/>
                <w:lang w:val="ru-RU"/>
              </w:rPr>
              <w:t xml:space="preserve"> </w:t>
            </w:r>
            <w:r w:rsidRPr="00B2084B">
              <w:rPr>
                <w:w w:val="90"/>
                <w:sz w:val="18"/>
                <w:szCs w:val="18"/>
                <w:lang w:val="ru-RU"/>
              </w:rPr>
              <w:t>информационной</w:t>
            </w:r>
            <w:r w:rsidRPr="00B2084B">
              <w:rPr>
                <w:spacing w:val="7"/>
                <w:w w:val="90"/>
                <w:sz w:val="18"/>
                <w:szCs w:val="18"/>
                <w:lang w:val="ru-RU"/>
              </w:rPr>
              <w:t xml:space="preserve"> </w:t>
            </w:r>
            <w:r w:rsidRPr="00B2084B">
              <w:rPr>
                <w:w w:val="90"/>
                <w:sz w:val="18"/>
                <w:szCs w:val="18"/>
                <w:lang w:val="ru-RU"/>
              </w:rPr>
              <w:t>адресной</w:t>
            </w:r>
            <w:r w:rsidRPr="00B2084B">
              <w:rPr>
                <w:spacing w:val="14"/>
                <w:w w:val="90"/>
                <w:sz w:val="18"/>
                <w:szCs w:val="18"/>
                <w:lang w:val="ru-RU"/>
              </w:rPr>
              <w:t xml:space="preserve"> </w:t>
            </w:r>
            <w:r w:rsidRPr="00B2084B">
              <w:rPr>
                <w:w w:val="90"/>
                <w:sz w:val="18"/>
                <w:szCs w:val="18"/>
                <w:lang w:val="ru-RU"/>
              </w:rPr>
              <w:t>системы</w:t>
            </w:r>
          </w:p>
        </w:tc>
      </w:tr>
      <w:tr w:rsidR="00642126" w:rsidRPr="00B2084B" w:rsidTr="00E30222">
        <w:trPr>
          <w:trHeight w:val="353"/>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257175" cy="457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457200"/>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thickThinMediumGap" w:sz="6"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lang w:val="ru-RU"/>
              </w:rPr>
            </w:pPr>
            <w:r w:rsidRPr="00B2084B">
              <w:rPr>
                <w:w w:val="90"/>
                <w:sz w:val="18"/>
                <w:szCs w:val="18"/>
                <w:lang w:val="ru-RU"/>
              </w:rPr>
              <w:t>На</w:t>
            </w:r>
            <w:r w:rsidRPr="00B2084B">
              <w:rPr>
                <w:spacing w:val="3"/>
                <w:w w:val="90"/>
                <w:sz w:val="18"/>
                <w:szCs w:val="18"/>
                <w:lang w:val="ru-RU"/>
              </w:rPr>
              <w:t xml:space="preserve"> </w:t>
            </w:r>
            <w:r w:rsidRPr="00B2084B">
              <w:rPr>
                <w:w w:val="90"/>
                <w:sz w:val="18"/>
                <w:szCs w:val="18"/>
                <w:lang w:val="ru-RU"/>
              </w:rPr>
              <w:t>адрес электронной</w:t>
            </w:r>
            <w:r w:rsidRPr="00B2084B">
              <w:rPr>
                <w:spacing w:val="21"/>
                <w:w w:val="90"/>
                <w:sz w:val="18"/>
                <w:szCs w:val="18"/>
                <w:lang w:val="ru-RU"/>
              </w:rPr>
              <w:t xml:space="preserve"> </w:t>
            </w:r>
            <w:r w:rsidRPr="00B2084B">
              <w:rPr>
                <w:w w:val="90"/>
                <w:position w:val="1"/>
                <w:sz w:val="18"/>
                <w:szCs w:val="18"/>
                <w:lang w:val="ru-RU"/>
              </w:rPr>
              <w:t>почты</w:t>
            </w:r>
            <w:r w:rsidRPr="00B2084B">
              <w:rPr>
                <w:spacing w:val="38"/>
                <w:w w:val="90"/>
                <w:position w:val="1"/>
                <w:sz w:val="18"/>
                <w:szCs w:val="18"/>
                <w:lang w:val="ru-RU"/>
              </w:rPr>
              <w:t xml:space="preserve"> </w:t>
            </w:r>
            <w:r w:rsidRPr="00B2084B">
              <w:rPr>
                <w:w w:val="90"/>
                <w:sz w:val="18"/>
                <w:szCs w:val="18"/>
                <w:lang w:val="ru-RU"/>
              </w:rPr>
              <w:t>(для</w:t>
            </w:r>
          </w:p>
          <w:p w:rsidR="00642126" w:rsidRPr="00B2084B" w:rsidRDefault="00642126" w:rsidP="007630FC">
            <w:pPr>
              <w:pStyle w:val="TableParagraph"/>
              <w:tabs>
                <w:tab w:val="left" w:pos="709"/>
                <w:tab w:val="right" w:pos="900"/>
              </w:tabs>
              <w:rPr>
                <w:sz w:val="18"/>
                <w:szCs w:val="18"/>
                <w:lang w:val="ru-RU"/>
              </w:rPr>
            </w:pPr>
            <w:r w:rsidRPr="00B2084B">
              <w:rPr>
                <w:w w:val="90"/>
                <w:sz w:val="18"/>
                <w:szCs w:val="18"/>
                <w:lang w:val="ru-RU"/>
              </w:rPr>
              <w:t>сообщения</w:t>
            </w:r>
            <w:r w:rsidRPr="00B2084B">
              <w:rPr>
                <w:spacing w:val="8"/>
                <w:w w:val="90"/>
                <w:sz w:val="18"/>
                <w:szCs w:val="18"/>
                <w:lang w:val="ru-RU"/>
              </w:rPr>
              <w:t xml:space="preserve"> </w:t>
            </w:r>
            <w:r w:rsidRPr="00B2084B">
              <w:rPr>
                <w:w w:val="90"/>
                <w:sz w:val="18"/>
                <w:szCs w:val="18"/>
                <w:lang w:val="ru-RU"/>
              </w:rPr>
              <w:t>о</w:t>
            </w:r>
            <w:r w:rsidRPr="00B2084B">
              <w:rPr>
                <w:spacing w:val="-8"/>
                <w:w w:val="90"/>
                <w:sz w:val="18"/>
                <w:szCs w:val="18"/>
                <w:lang w:val="ru-RU"/>
              </w:rPr>
              <w:t xml:space="preserve"> </w:t>
            </w:r>
            <w:r w:rsidRPr="00B2084B">
              <w:rPr>
                <w:w w:val="90"/>
                <w:sz w:val="18"/>
                <w:szCs w:val="18"/>
                <w:lang w:val="ru-RU"/>
              </w:rPr>
              <w:t>получении</w:t>
            </w:r>
            <w:r w:rsidRPr="00B2084B">
              <w:rPr>
                <w:spacing w:val="6"/>
                <w:w w:val="90"/>
                <w:sz w:val="18"/>
                <w:szCs w:val="18"/>
                <w:lang w:val="ru-RU"/>
              </w:rPr>
              <w:t xml:space="preserve"> </w:t>
            </w:r>
            <w:r w:rsidRPr="00B2084B">
              <w:rPr>
                <w:w w:val="90"/>
                <w:sz w:val="18"/>
                <w:szCs w:val="18"/>
                <w:lang w:val="ru-RU"/>
              </w:rPr>
              <w:t>заявления</w:t>
            </w:r>
            <w:r w:rsidRPr="00B2084B">
              <w:rPr>
                <w:spacing w:val="7"/>
                <w:w w:val="90"/>
                <w:sz w:val="18"/>
                <w:szCs w:val="18"/>
                <w:lang w:val="ru-RU"/>
              </w:rPr>
              <w:t xml:space="preserve"> </w:t>
            </w:r>
            <w:r w:rsidRPr="00B2084B">
              <w:rPr>
                <w:w w:val="90"/>
                <w:sz w:val="18"/>
                <w:szCs w:val="18"/>
                <w:lang w:val="ru-RU"/>
              </w:rPr>
              <w:t>и</w:t>
            </w:r>
          </w:p>
          <w:p w:rsidR="00642126" w:rsidRPr="00B2084B" w:rsidRDefault="00642126" w:rsidP="007630FC">
            <w:pPr>
              <w:pStyle w:val="TableParagraph"/>
              <w:tabs>
                <w:tab w:val="left" w:pos="709"/>
                <w:tab w:val="right" w:pos="900"/>
              </w:tabs>
              <w:rPr>
                <w:sz w:val="18"/>
                <w:szCs w:val="18"/>
              </w:rPr>
            </w:pPr>
            <w:r w:rsidRPr="00B2084B">
              <w:rPr>
                <w:sz w:val="18"/>
                <w:szCs w:val="18"/>
              </w:rPr>
              <w:t>документов)</w:t>
            </w:r>
          </w:p>
        </w:tc>
        <w:tc>
          <w:tcPr>
            <w:tcW w:w="5608" w:type="dxa"/>
            <w:gridSpan w:val="7"/>
            <w:tcBorders>
              <w:top w:val="single" w:sz="12"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r>
      <w:tr w:rsidR="00642126" w:rsidRPr="00B2084B" w:rsidTr="00E30222">
        <w:trPr>
          <w:trHeight w:val="334"/>
        </w:trPr>
        <w:tc>
          <w:tcPr>
            <w:tcW w:w="571" w:type="dxa"/>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3429" w:type="dxa"/>
            <w:gridSpan w:val="5"/>
            <w:vMerge/>
            <w:tcBorders>
              <w:top w:val="single" w:sz="12" w:space="0" w:color="000000"/>
              <w:left w:val="single" w:sz="12" w:space="0" w:color="000000"/>
              <w:bottom w:val="thickThinMediumGap" w:sz="6"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5608" w:type="dxa"/>
            <w:gridSpan w:val="7"/>
            <w:tcBorders>
              <w:top w:val="single" w:sz="12" w:space="0" w:color="000000"/>
              <w:left w:val="single" w:sz="12" w:space="0" w:color="000000"/>
              <w:bottom w:val="thickThinMediumGap" w:sz="6"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r>
      <w:tr w:rsidR="00642126" w:rsidRPr="00B2084B" w:rsidTr="00E30222">
        <w:trPr>
          <w:trHeight w:val="303"/>
        </w:trPr>
        <w:tc>
          <w:tcPr>
            <w:tcW w:w="571" w:type="dxa"/>
            <w:vMerge w:val="restart"/>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101"/>
                <w:sz w:val="18"/>
                <w:szCs w:val="18"/>
              </w:rPr>
              <w:t>6</w:t>
            </w:r>
          </w:p>
        </w:tc>
        <w:tc>
          <w:tcPr>
            <w:tcW w:w="498"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c>
          <w:tcPr>
            <w:tcW w:w="9037" w:type="dxa"/>
            <w:gridSpan w:val="12"/>
            <w:tcBorders>
              <w:top w:val="thinThickMediumGap" w:sz="6"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lang w:val="ru-RU"/>
              </w:rPr>
            </w:pPr>
            <w:r w:rsidRPr="00B2084B">
              <w:rPr>
                <w:sz w:val="18"/>
                <w:szCs w:val="18"/>
                <w:lang w:val="ru-RU"/>
              </w:rPr>
              <w:t>Расписку</w:t>
            </w:r>
            <w:r w:rsidRPr="00B2084B">
              <w:rPr>
                <w:spacing w:val="37"/>
                <w:sz w:val="18"/>
                <w:szCs w:val="18"/>
                <w:lang w:val="ru-RU"/>
              </w:rPr>
              <w:t xml:space="preserve"> </w:t>
            </w:r>
            <w:r w:rsidRPr="00B2084B">
              <w:rPr>
                <w:sz w:val="18"/>
                <w:szCs w:val="18"/>
                <w:lang w:val="ru-RU"/>
              </w:rPr>
              <w:t>в</w:t>
            </w:r>
            <w:r w:rsidRPr="00B2084B">
              <w:rPr>
                <w:spacing w:val="26"/>
                <w:sz w:val="18"/>
                <w:szCs w:val="18"/>
                <w:lang w:val="ru-RU"/>
              </w:rPr>
              <w:t xml:space="preserve"> </w:t>
            </w:r>
            <w:r w:rsidRPr="00B2084B">
              <w:rPr>
                <w:sz w:val="18"/>
                <w:szCs w:val="18"/>
                <w:lang w:val="ru-RU"/>
              </w:rPr>
              <w:t>получении</w:t>
            </w:r>
            <w:r w:rsidRPr="00B2084B">
              <w:rPr>
                <w:spacing w:val="29"/>
                <w:sz w:val="18"/>
                <w:szCs w:val="18"/>
                <w:lang w:val="ru-RU"/>
              </w:rPr>
              <w:t xml:space="preserve"> </w:t>
            </w:r>
            <w:r w:rsidRPr="00B2084B">
              <w:rPr>
                <w:sz w:val="18"/>
                <w:szCs w:val="18"/>
                <w:lang w:val="ru-RU"/>
              </w:rPr>
              <w:t>документов</w:t>
            </w:r>
            <w:r w:rsidRPr="00B2084B">
              <w:rPr>
                <w:spacing w:val="3"/>
                <w:sz w:val="18"/>
                <w:szCs w:val="18"/>
                <w:lang w:val="ru-RU"/>
              </w:rPr>
              <w:t xml:space="preserve"> </w:t>
            </w:r>
            <w:r w:rsidRPr="00B2084B">
              <w:rPr>
                <w:sz w:val="18"/>
                <w:szCs w:val="18"/>
                <w:lang w:val="ru-RU"/>
              </w:rPr>
              <w:t>прошу:</w:t>
            </w:r>
          </w:p>
        </w:tc>
      </w:tr>
      <w:tr w:rsidR="00642126" w:rsidRPr="00B2084B" w:rsidTr="00E30222">
        <w:trPr>
          <w:trHeight w:val="370"/>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285750" cy="27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750" cy="276225"/>
                          </a:xfrm>
                          <a:prstGeom prst="rect">
                            <a:avLst/>
                          </a:prstGeom>
                          <a:noFill/>
                          <a:ln>
                            <a:noFill/>
                          </a:ln>
                        </pic:spPr>
                      </pic:pic>
                    </a:graphicData>
                  </a:graphic>
                </wp:inline>
              </w:drawing>
            </w:r>
          </w:p>
        </w:tc>
        <w:tc>
          <w:tcPr>
            <w:tcW w:w="1453" w:type="dxa"/>
            <w:gridSpan w:val="3"/>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95"/>
                <w:sz w:val="18"/>
                <w:szCs w:val="18"/>
              </w:rPr>
              <w:t>Выдать</w:t>
            </w:r>
            <w:r w:rsidRPr="00B2084B">
              <w:rPr>
                <w:spacing w:val="-5"/>
                <w:w w:val="95"/>
                <w:sz w:val="18"/>
                <w:szCs w:val="18"/>
              </w:rPr>
              <w:t xml:space="preserve"> </w:t>
            </w:r>
            <w:r w:rsidRPr="00B2084B">
              <w:rPr>
                <w:w w:val="95"/>
                <w:sz w:val="18"/>
                <w:szCs w:val="18"/>
              </w:rPr>
              <w:t>лично</w:t>
            </w:r>
          </w:p>
        </w:tc>
        <w:tc>
          <w:tcPr>
            <w:tcW w:w="7584" w:type="dxa"/>
            <w:gridSpan w:val="9"/>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spacing w:val="-1"/>
                <w:w w:val="95"/>
                <w:sz w:val="18"/>
                <w:szCs w:val="18"/>
              </w:rPr>
              <w:t>Расписка получена:</w:t>
            </w:r>
          </w:p>
        </w:tc>
      </w:tr>
      <w:tr w:rsidR="00642126" w:rsidRPr="00B2084B" w:rsidTr="00E30222">
        <w:trPr>
          <w:trHeight w:val="53"/>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1453" w:type="dxa"/>
            <w:gridSpan w:val="3"/>
            <w:tcBorders>
              <w:top w:val="single" w:sz="8"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c>
          <w:tcPr>
            <w:tcW w:w="7584" w:type="dxa"/>
            <w:gridSpan w:val="9"/>
            <w:tcBorders>
              <w:top w:val="single" w:sz="8"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r>
      <w:tr w:rsidR="00642126" w:rsidRPr="00B2084B" w:rsidTr="00E30222">
        <w:trPr>
          <w:trHeight w:val="190"/>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lang w:val="ru-RU"/>
              </w:rPr>
            </w:pPr>
            <w:r w:rsidRPr="00B2084B">
              <w:rPr>
                <w:w w:val="90"/>
                <w:sz w:val="18"/>
                <w:szCs w:val="18"/>
                <w:lang w:val="ru-RU"/>
              </w:rPr>
              <w:t>Направить</w:t>
            </w:r>
            <w:r w:rsidRPr="00B2084B">
              <w:rPr>
                <w:spacing w:val="25"/>
                <w:w w:val="90"/>
                <w:sz w:val="18"/>
                <w:szCs w:val="18"/>
                <w:lang w:val="ru-RU"/>
              </w:rPr>
              <w:t xml:space="preserve"> </w:t>
            </w:r>
            <w:r w:rsidRPr="00B2084B">
              <w:rPr>
                <w:w w:val="90"/>
                <w:sz w:val="18"/>
                <w:szCs w:val="18"/>
                <w:lang w:val="ru-RU"/>
              </w:rPr>
              <w:t>почтовые</w:t>
            </w:r>
            <w:r w:rsidRPr="00B2084B">
              <w:rPr>
                <w:spacing w:val="30"/>
                <w:w w:val="90"/>
                <w:sz w:val="18"/>
                <w:szCs w:val="18"/>
                <w:lang w:val="ru-RU"/>
              </w:rPr>
              <w:t xml:space="preserve"> </w:t>
            </w:r>
            <w:r w:rsidRPr="00B2084B">
              <w:rPr>
                <w:w w:val="90"/>
                <w:sz w:val="18"/>
                <w:szCs w:val="18"/>
                <w:lang w:val="ru-RU"/>
              </w:rPr>
              <w:t>отправлением</w:t>
            </w:r>
          </w:p>
          <w:p w:rsidR="00642126" w:rsidRPr="00B2084B" w:rsidRDefault="00642126" w:rsidP="007630FC">
            <w:pPr>
              <w:pStyle w:val="TableParagraph"/>
              <w:tabs>
                <w:tab w:val="left" w:pos="709"/>
                <w:tab w:val="right" w:pos="900"/>
              </w:tabs>
              <w:rPr>
                <w:sz w:val="18"/>
                <w:szCs w:val="18"/>
                <w:lang w:val="ru-RU"/>
              </w:rPr>
            </w:pPr>
            <w:r w:rsidRPr="00B2084B">
              <w:rPr>
                <w:w w:val="95"/>
                <w:sz w:val="18"/>
                <w:szCs w:val="18"/>
                <w:lang w:val="ru-RU"/>
              </w:rPr>
              <w:t>по</w:t>
            </w:r>
            <w:r w:rsidRPr="00B2084B">
              <w:rPr>
                <w:spacing w:val="-2"/>
                <w:w w:val="95"/>
                <w:sz w:val="18"/>
                <w:szCs w:val="18"/>
                <w:lang w:val="ru-RU"/>
              </w:rPr>
              <w:t xml:space="preserve"> </w:t>
            </w:r>
            <w:r w:rsidRPr="00B2084B">
              <w:rPr>
                <w:w w:val="95"/>
                <w:sz w:val="18"/>
                <w:szCs w:val="18"/>
                <w:lang w:val="ru-RU"/>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lang w:val="ru-RU"/>
              </w:rPr>
            </w:pPr>
          </w:p>
        </w:tc>
      </w:tr>
      <w:tr w:rsidR="00642126" w:rsidRPr="00B2084B" w:rsidTr="00E30222">
        <w:trPr>
          <w:trHeight w:val="178"/>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3429" w:type="dxa"/>
            <w:gridSpan w:val="5"/>
            <w:vMerge/>
            <w:tcBorders>
              <w:top w:val="single" w:sz="12" w:space="0" w:color="000000"/>
              <w:left w:val="single" w:sz="12" w:space="0" w:color="000000"/>
              <w:bottom w:val="single" w:sz="8"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642126" w:rsidRPr="00B2084B" w:rsidRDefault="00642126" w:rsidP="007630FC">
            <w:pPr>
              <w:pStyle w:val="TableParagraph"/>
              <w:tabs>
                <w:tab w:val="left" w:pos="709"/>
                <w:tab w:val="right" w:pos="900"/>
              </w:tabs>
              <w:rPr>
                <w:sz w:val="18"/>
                <w:szCs w:val="18"/>
                <w:lang w:val="ru-RU"/>
              </w:rPr>
            </w:pPr>
          </w:p>
        </w:tc>
      </w:tr>
      <w:tr w:rsidR="00642126" w:rsidRPr="00B2084B" w:rsidTr="00E30222">
        <w:trPr>
          <w:trHeight w:val="54"/>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lang w:val="ru-RU"/>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lang w:val="ru-RU"/>
              </w:rPr>
            </w:pPr>
          </w:p>
        </w:tc>
      </w:tr>
      <w:tr w:rsidR="00642126" w:rsidRPr="00B2084B" w:rsidTr="00E30222">
        <w:trPr>
          <w:trHeight w:val="272"/>
        </w:trPr>
        <w:tc>
          <w:tcPr>
            <w:tcW w:w="571" w:type="dxa"/>
            <w:vMerge/>
            <w:tcBorders>
              <w:top w:val="thinThickMediumGap" w:sz="6"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lang w:val="ru-RU"/>
              </w:rPr>
            </w:pPr>
          </w:p>
        </w:tc>
        <w:tc>
          <w:tcPr>
            <w:tcW w:w="498" w:type="dxa"/>
            <w:gridSpan w:val="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92"/>
                <w:sz w:val="18"/>
                <w:szCs w:val="18"/>
              </w:rPr>
              <w:t>|</w:t>
            </w: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85"/>
                <w:sz w:val="18"/>
                <w:szCs w:val="18"/>
              </w:rPr>
              <w:t>Не</w:t>
            </w:r>
            <w:r w:rsidRPr="00B2084B">
              <w:rPr>
                <w:spacing w:val="12"/>
                <w:w w:val="85"/>
                <w:sz w:val="18"/>
                <w:szCs w:val="18"/>
              </w:rPr>
              <w:t xml:space="preserve"> </w:t>
            </w:r>
            <w:r w:rsidRPr="00B2084B">
              <w:rPr>
                <w:w w:val="85"/>
                <w:sz w:val="18"/>
                <w:szCs w:val="18"/>
              </w:rPr>
              <w:t>направлять</w:t>
            </w:r>
          </w:p>
        </w:tc>
      </w:tr>
    </w:tbl>
    <w:tbl>
      <w:tblPr>
        <w:tblStyle w:val="TableNormal"/>
        <w:tblpPr w:leftFromText="180" w:rightFromText="180" w:vertAnchor="text" w:horzAnchor="margin" w:tblpY="-2433"/>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29"/>
        <w:gridCol w:w="427"/>
        <w:gridCol w:w="465"/>
        <w:gridCol w:w="2750"/>
        <w:gridCol w:w="168"/>
        <w:gridCol w:w="1392"/>
        <w:gridCol w:w="648"/>
        <w:gridCol w:w="658"/>
        <w:gridCol w:w="87"/>
        <w:gridCol w:w="2890"/>
      </w:tblGrid>
      <w:tr w:rsidR="00E30222" w:rsidRPr="00B2084B" w:rsidTr="00E30222">
        <w:trPr>
          <w:trHeight w:val="283"/>
        </w:trPr>
        <w:tc>
          <w:tcPr>
            <w:tcW w:w="10114" w:type="dxa"/>
            <w:gridSpan w:val="10"/>
            <w:tcBorders>
              <w:top w:val="single" w:sz="12" w:space="0" w:color="000000"/>
              <w:left w:val="single" w:sz="12" w:space="0" w:color="000000"/>
              <w:bottom w:val="double" w:sz="4"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 w:val="left" w:pos="5874"/>
              </w:tabs>
              <w:rPr>
                <w:sz w:val="18"/>
                <w:szCs w:val="18"/>
              </w:rPr>
            </w:pPr>
            <w:r w:rsidRPr="00B2084B">
              <w:rPr>
                <w:noProof/>
                <w:position w:val="-4"/>
                <w:sz w:val="18"/>
                <w:szCs w:val="18"/>
                <w:lang w:eastAsia="ru-RU"/>
              </w:rPr>
              <w:drawing>
                <wp:inline distT="0" distB="0" distL="0" distR="0">
                  <wp:extent cx="2981325" cy="142875"/>
                  <wp:effectExtent l="0" t="0" r="9525" b="9525"/>
                  <wp:docPr id="2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1325" cy="142875"/>
                          </a:xfrm>
                          <a:prstGeom prst="rect">
                            <a:avLst/>
                          </a:prstGeom>
                          <a:noFill/>
                          <a:ln>
                            <a:noFill/>
                          </a:ln>
                        </pic:spPr>
                      </pic:pic>
                    </a:graphicData>
                  </a:graphic>
                </wp:inline>
              </w:drawing>
            </w:r>
            <w:r w:rsidRPr="00B2084B">
              <w:rPr>
                <w:position w:val="-4"/>
                <w:sz w:val="18"/>
                <w:szCs w:val="18"/>
              </w:rPr>
              <w:tab/>
            </w:r>
            <w:r w:rsidRPr="00B2084B">
              <w:rPr>
                <w:noProof/>
                <w:position w:val="-4"/>
                <w:sz w:val="18"/>
                <w:szCs w:val="18"/>
                <w:lang w:eastAsia="ru-RU"/>
              </w:rPr>
              <w:drawing>
                <wp:inline distT="0" distB="0" distL="0" distR="0">
                  <wp:extent cx="2219325" cy="142875"/>
                  <wp:effectExtent l="0" t="0" r="9525" b="9525"/>
                  <wp:docPr id="2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9325" cy="142875"/>
                          </a:xfrm>
                          <a:prstGeom prst="rect">
                            <a:avLst/>
                          </a:prstGeom>
                          <a:noFill/>
                          <a:ln>
                            <a:noFill/>
                          </a:ln>
                        </pic:spPr>
                      </pic:pic>
                    </a:graphicData>
                  </a:graphic>
                </wp:inline>
              </w:drawing>
            </w:r>
          </w:p>
        </w:tc>
      </w:tr>
      <w:tr w:rsidR="00E30222" w:rsidRPr="00B2084B" w:rsidTr="00E30222">
        <w:trPr>
          <w:trHeight w:val="58"/>
        </w:trPr>
        <w:tc>
          <w:tcPr>
            <w:tcW w:w="10114" w:type="dxa"/>
            <w:gridSpan w:val="10"/>
            <w:tcBorders>
              <w:top w:val="double" w:sz="4"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7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9"/>
                <w:sz w:val="18"/>
                <w:szCs w:val="18"/>
              </w:rPr>
              <w:t>7</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sz w:val="18"/>
                <w:szCs w:val="18"/>
              </w:rPr>
              <w:t>Заявитель:</w:t>
            </w:r>
          </w:p>
        </w:tc>
      </w:tr>
      <w:tr w:rsidR="00E30222" w:rsidRPr="00B2084B" w:rsidTr="00E30222">
        <w:trPr>
          <w:trHeight w:val="521"/>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w w:val="95"/>
                <w:sz w:val="18"/>
                <w:szCs w:val="18"/>
                <w:lang w:val="ru-RU"/>
              </w:rPr>
              <w:t>Собственник</w:t>
            </w:r>
            <w:r w:rsidRPr="00B2084B">
              <w:rPr>
                <w:spacing w:val="31"/>
                <w:w w:val="95"/>
                <w:sz w:val="18"/>
                <w:szCs w:val="18"/>
                <w:lang w:val="ru-RU"/>
              </w:rPr>
              <w:t xml:space="preserve"> </w:t>
            </w:r>
            <w:r w:rsidRPr="00B2084B">
              <w:rPr>
                <w:w w:val="95"/>
                <w:sz w:val="18"/>
                <w:szCs w:val="18"/>
                <w:lang w:val="ru-RU"/>
              </w:rPr>
              <w:t>объекта</w:t>
            </w:r>
            <w:r w:rsidRPr="00B2084B">
              <w:rPr>
                <w:spacing w:val="40"/>
                <w:w w:val="95"/>
                <w:sz w:val="18"/>
                <w:szCs w:val="18"/>
                <w:lang w:val="ru-RU"/>
              </w:rPr>
              <w:t xml:space="preserve"> </w:t>
            </w:r>
            <w:r w:rsidRPr="00B2084B">
              <w:rPr>
                <w:w w:val="95"/>
                <w:sz w:val="18"/>
                <w:szCs w:val="18"/>
                <w:lang w:val="ru-RU"/>
              </w:rPr>
              <w:t>адресации</w:t>
            </w:r>
            <w:r w:rsidRPr="00B2084B">
              <w:rPr>
                <w:spacing w:val="38"/>
                <w:w w:val="95"/>
                <w:sz w:val="18"/>
                <w:szCs w:val="18"/>
                <w:lang w:val="ru-RU"/>
              </w:rPr>
              <w:t xml:space="preserve"> </w:t>
            </w:r>
            <w:r w:rsidRPr="00B2084B">
              <w:rPr>
                <w:w w:val="95"/>
                <w:sz w:val="18"/>
                <w:szCs w:val="18"/>
                <w:lang w:val="ru-RU"/>
              </w:rPr>
              <w:t>или</w:t>
            </w:r>
            <w:r w:rsidRPr="00B2084B">
              <w:rPr>
                <w:spacing w:val="23"/>
                <w:w w:val="95"/>
                <w:sz w:val="18"/>
                <w:szCs w:val="18"/>
                <w:lang w:val="ru-RU"/>
              </w:rPr>
              <w:t xml:space="preserve"> </w:t>
            </w:r>
            <w:r w:rsidRPr="00B2084B">
              <w:rPr>
                <w:w w:val="95"/>
                <w:sz w:val="18"/>
                <w:szCs w:val="18"/>
                <w:lang w:val="ru-RU"/>
              </w:rPr>
              <w:t>лицо,</w:t>
            </w:r>
            <w:r w:rsidRPr="00B2084B">
              <w:rPr>
                <w:spacing w:val="26"/>
                <w:w w:val="95"/>
                <w:sz w:val="18"/>
                <w:szCs w:val="18"/>
                <w:lang w:val="ru-RU"/>
              </w:rPr>
              <w:t xml:space="preserve"> </w:t>
            </w:r>
            <w:r w:rsidRPr="00B2084B">
              <w:rPr>
                <w:w w:val="95"/>
                <w:sz w:val="18"/>
                <w:szCs w:val="18"/>
                <w:lang w:val="ru-RU"/>
              </w:rPr>
              <w:t>обладающее</w:t>
            </w:r>
            <w:r w:rsidRPr="00B2084B">
              <w:rPr>
                <w:spacing w:val="33"/>
                <w:w w:val="95"/>
                <w:sz w:val="18"/>
                <w:szCs w:val="18"/>
                <w:lang w:val="ru-RU"/>
              </w:rPr>
              <w:t xml:space="preserve"> </w:t>
            </w:r>
            <w:r w:rsidRPr="00B2084B">
              <w:rPr>
                <w:w w:val="95"/>
                <w:sz w:val="18"/>
                <w:szCs w:val="18"/>
                <w:lang w:val="ru-RU"/>
              </w:rPr>
              <w:t>иным</w:t>
            </w:r>
            <w:r w:rsidRPr="00B2084B">
              <w:rPr>
                <w:spacing w:val="24"/>
                <w:w w:val="95"/>
                <w:sz w:val="18"/>
                <w:szCs w:val="18"/>
                <w:lang w:val="ru-RU"/>
              </w:rPr>
              <w:t xml:space="preserve"> </w:t>
            </w:r>
            <w:r w:rsidRPr="00B2084B">
              <w:rPr>
                <w:w w:val="95"/>
                <w:sz w:val="18"/>
                <w:szCs w:val="18"/>
                <w:lang w:val="ru-RU"/>
              </w:rPr>
              <w:t>вещным</w:t>
            </w:r>
            <w:r w:rsidRPr="00B2084B">
              <w:rPr>
                <w:spacing w:val="29"/>
                <w:w w:val="95"/>
                <w:sz w:val="18"/>
                <w:szCs w:val="18"/>
                <w:lang w:val="ru-RU"/>
              </w:rPr>
              <w:t xml:space="preserve"> </w:t>
            </w:r>
            <w:r w:rsidRPr="00B2084B">
              <w:rPr>
                <w:w w:val="95"/>
                <w:sz w:val="18"/>
                <w:szCs w:val="18"/>
                <w:lang w:val="ru-RU"/>
              </w:rPr>
              <w:t>правом</w:t>
            </w:r>
            <w:r w:rsidRPr="00B2084B">
              <w:rPr>
                <w:spacing w:val="32"/>
                <w:w w:val="95"/>
                <w:sz w:val="18"/>
                <w:szCs w:val="18"/>
                <w:lang w:val="ru-RU"/>
              </w:rPr>
              <w:t xml:space="preserve"> </w:t>
            </w:r>
            <w:r w:rsidRPr="00B2084B">
              <w:rPr>
                <w:w w:val="95"/>
                <w:sz w:val="18"/>
                <w:szCs w:val="18"/>
                <w:lang w:val="ru-RU"/>
              </w:rPr>
              <w:t>на</w:t>
            </w:r>
            <w:r w:rsidRPr="00B2084B">
              <w:rPr>
                <w:spacing w:val="25"/>
                <w:w w:val="95"/>
                <w:sz w:val="18"/>
                <w:szCs w:val="18"/>
                <w:lang w:val="ru-RU"/>
              </w:rPr>
              <w:t xml:space="preserve"> </w:t>
            </w:r>
            <w:r w:rsidRPr="00B2084B">
              <w:rPr>
                <w:w w:val="95"/>
                <w:sz w:val="18"/>
                <w:szCs w:val="18"/>
                <w:lang w:val="ru-RU"/>
              </w:rPr>
              <w:t>объект</w:t>
            </w:r>
          </w:p>
          <w:p w:rsidR="00E30222" w:rsidRPr="00B2084B" w:rsidRDefault="00E30222" w:rsidP="007630FC">
            <w:pPr>
              <w:pStyle w:val="TableParagraph"/>
              <w:tabs>
                <w:tab w:val="left" w:pos="709"/>
                <w:tab w:val="right" w:pos="900"/>
              </w:tabs>
              <w:rPr>
                <w:sz w:val="18"/>
                <w:szCs w:val="18"/>
              </w:rPr>
            </w:pPr>
            <w:r w:rsidRPr="00B2084B">
              <w:rPr>
                <w:sz w:val="18"/>
                <w:szCs w:val="18"/>
              </w:rPr>
              <w:t>адресации</w:t>
            </w:r>
          </w:p>
        </w:tc>
      </w:tr>
      <w:tr w:rsidR="00E30222" w:rsidRPr="00B2084B" w:rsidTr="00E30222">
        <w:trPr>
          <w:trHeight w:val="47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w w:val="95"/>
                <w:sz w:val="18"/>
                <w:szCs w:val="18"/>
                <w:lang w:val="ru-RU"/>
              </w:rPr>
              <w:t>Представитель</w:t>
            </w:r>
            <w:r w:rsidRPr="00B2084B">
              <w:rPr>
                <w:spacing w:val="16"/>
                <w:w w:val="95"/>
                <w:sz w:val="18"/>
                <w:szCs w:val="18"/>
                <w:lang w:val="ru-RU"/>
              </w:rPr>
              <w:t xml:space="preserve"> </w:t>
            </w:r>
            <w:r w:rsidRPr="00B2084B">
              <w:rPr>
                <w:w w:val="95"/>
                <w:sz w:val="18"/>
                <w:szCs w:val="18"/>
                <w:lang w:val="ru-RU"/>
              </w:rPr>
              <w:t>собственника</w:t>
            </w:r>
            <w:r w:rsidRPr="00B2084B">
              <w:rPr>
                <w:spacing w:val="16"/>
                <w:w w:val="95"/>
                <w:sz w:val="18"/>
                <w:szCs w:val="18"/>
                <w:lang w:val="ru-RU"/>
              </w:rPr>
              <w:t xml:space="preserve"> </w:t>
            </w:r>
            <w:r w:rsidRPr="00B2084B">
              <w:rPr>
                <w:w w:val="95"/>
                <w:sz w:val="18"/>
                <w:szCs w:val="18"/>
                <w:lang w:val="ru-RU"/>
              </w:rPr>
              <w:t>объекта</w:t>
            </w:r>
            <w:r w:rsidRPr="00B2084B">
              <w:rPr>
                <w:spacing w:val="42"/>
                <w:w w:val="95"/>
                <w:sz w:val="18"/>
                <w:szCs w:val="18"/>
                <w:lang w:val="ru-RU"/>
              </w:rPr>
              <w:t xml:space="preserve"> </w:t>
            </w:r>
            <w:r w:rsidRPr="00B2084B">
              <w:rPr>
                <w:w w:val="95"/>
                <w:sz w:val="18"/>
                <w:szCs w:val="18"/>
                <w:lang w:val="ru-RU"/>
              </w:rPr>
              <w:t>адресации</w:t>
            </w:r>
            <w:r w:rsidRPr="00B2084B">
              <w:rPr>
                <w:spacing w:val="51"/>
                <w:sz w:val="18"/>
                <w:szCs w:val="18"/>
                <w:lang w:val="ru-RU"/>
              </w:rPr>
              <w:t xml:space="preserve"> </w:t>
            </w:r>
            <w:r w:rsidRPr="00B2084B">
              <w:rPr>
                <w:w w:val="95"/>
                <w:sz w:val="18"/>
                <w:szCs w:val="18"/>
                <w:lang w:val="ru-RU"/>
              </w:rPr>
              <w:t>или</w:t>
            </w:r>
            <w:r w:rsidRPr="00B2084B">
              <w:rPr>
                <w:spacing w:val="28"/>
                <w:w w:val="95"/>
                <w:sz w:val="18"/>
                <w:szCs w:val="18"/>
                <w:lang w:val="ru-RU"/>
              </w:rPr>
              <w:t xml:space="preserve"> </w:t>
            </w:r>
            <w:r w:rsidRPr="00B2084B">
              <w:rPr>
                <w:w w:val="95"/>
                <w:sz w:val="18"/>
                <w:szCs w:val="18"/>
                <w:lang w:val="ru-RU"/>
              </w:rPr>
              <w:t>лица,</w:t>
            </w:r>
            <w:r w:rsidRPr="00B2084B">
              <w:rPr>
                <w:spacing w:val="18"/>
                <w:w w:val="95"/>
                <w:sz w:val="18"/>
                <w:szCs w:val="18"/>
                <w:lang w:val="ru-RU"/>
              </w:rPr>
              <w:t xml:space="preserve"> </w:t>
            </w:r>
            <w:r w:rsidRPr="00B2084B">
              <w:rPr>
                <w:w w:val="95"/>
                <w:sz w:val="18"/>
                <w:szCs w:val="18"/>
                <w:lang w:val="ru-RU"/>
              </w:rPr>
              <w:t>обладающего</w:t>
            </w:r>
            <w:r w:rsidRPr="00B2084B">
              <w:rPr>
                <w:spacing w:val="48"/>
                <w:sz w:val="18"/>
                <w:szCs w:val="18"/>
                <w:lang w:val="ru-RU"/>
              </w:rPr>
              <w:t xml:space="preserve"> </w:t>
            </w:r>
            <w:r w:rsidRPr="00B2084B">
              <w:rPr>
                <w:w w:val="95"/>
                <w:sz w:val="18"/>
                <w:szCs w:val="18"/>
                <w:lang w:val="ru-RU"/>
              </w:rPr>
              <w:t>иным</w:t>
            </w:r>
            <w:r w:rsidRPr="00B2084B">
              <w:rPr>
                <w:spacing w:val="40"/>
                <w:w w:val="95"/>
                <w:sz w:val="18"/>
                <w:szCs w:val="18"/>
                <w:lang w:val="ru-RU"/>
              </w:rPr>
              <w:t xml:space="preserve"> </w:t>
            </w:r>
            <w:r w:rsidRPr="00B2084B">
              <w:rPr>
                <w:w w:val="95"/>
                <w:sz w:val="18"/>
                <w:szCs w:val="18"/>
                <w:lang w:val="ru-RU"/>
              </w:rPr>
              <w:t>вещным</w:t>
            </w:r>
            <w:r w:rsidRPr="00B2084B">
              <w:rPr>
                <w:spacing w:val="39"/>
                <w:w w:val="95"/>
                <w:sz w:val="18"/>
                <w:szCs w:val="18"/>
                <w:lang w:val="ru-RU"/>
              </w:rPr>
              <w:t xml:space="preserve"> </w:t>
            </w:r>
            <w:r w:rsidRPr="00B2084B">
              <w:rPr>
                <w:w w:val="95"/>
                <w:sz w:val="18"/>
                <w:szCs w:val="18"/>
                <w:lang w:val="ru-RU"/>
              </w:rPr>
              <w:t>правом</w:t>
            </w:r>
          </w:p>
          <w:p w:rsidR="00E30222" w:rsidRPr="00B2084B" w:rsidRDefault="00E30222" w:rsidP="007630FC">
            <w:pPr>
              <w:pStyle w:val="TableParagraph"/>
              <w:tabs>
                <w:tab w:val="left" w:pos="709"/>
                <w:tab w:val="right" w:pos="900"/>
              </w:tabs>
              <w:rPr>
                <w:sz w:val="18"/>
                <w:szCs w:val="18"/>
              </w:rPr>
            </w:pPr>
            <w:r w:rsidRPr="00B2084B">
              <w:rPr>
                <w:sz w:val="18"/>
                <w:szCs w:val="18"/>
              </w:rPr>
              <w:t>на</w:t>
            </w:r>
            <w:r w:rsidRPr="00B2084B">
              <w:rPr>
                <w:spacing w:val="1"/>
                <w:sz w:val="18"/>
                <w:szCs w:val="18"/>
              </w:rPr>
              <w:t xml:space="preserve"> </w:t>
            </w:r>
            <w:r w:rsidRPr="00B2084B">
              <w:rPr>
                <w:sz w:val="18"/>
                <w:szCs w:val="18"/>
              </w:rPr>
              <w:t>объект</w:t>
            </w:r>
            <w:r w:rsidRPr="00B2084B">
              <w:rPr>
                <w:spacing w:val="1"/>
                <w:sz w:val="18"/>
                <w:szCs w:val="18"/>
              </w:rPr>
              <w:t xml:space="preserve"> </w:t>
            </w:r>
            <w:r w:rsidRPr="00B2084B">
              <w:rPr>
                <w:sz w:val="18"/>
                <w:szCs w:val="18"/>
              </w:rPr>
              <w:t>адресации</w:t>
            </w:r>
          </w:p>
        </w:tc>
      </w:tr>
      <w:tr w:rsidR="00E30222" w:rsidRPr="00B2084B" w:rsidTr="00E30222">
        <w:trPr>
          <w:trHeight w:val="32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val="restart"/>
            <w:tcBorders>
              <w:top w:val="single" w:sz="12" w:space="0" w:color="000000"/>
              <w:left w:val="single" w:sz="12" w:space="0" w:color="000000"/>
              <w:bottom w:val="single" w:sz="8"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465" w:type="dxa"/>
            <w:vMerge w:val="restart"/>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257175" cy="5619750"/>
                  <wp:effectExtent l="0" t="0" r="9525" b="0"/>
                  <wp:docPr id="2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5619750"/>
                          </a:xfrm>
                          <a:prstGeom prst="rect">
                            <a:avLst/>
                          </a:prstGeom>
                          <a:noFill/>
                          <a:ln>
                            <a:noFill/>
                          </a:ln>
                        </pic:spPr>
                      </pic:pic>
                    </a:graphicData>
                  </a:graphic>
                </wp:inline>
              </w:drawing>
            </w: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5"/>
                <w:sz w:val="18"/>
                <w:szCs w:val="18"/>
              </w:rPr>
              <w:t>физическое</w:t>
            </w:r>
            <w:r w:rsidRPr="00B2084B">
              <w:rPr>
                <w:spacing w:val="17"/>
                <w:w w:val="95"/>
                <w:sz w:val="18"/>
                <w:szCs w:val="18"/>
              </w:rPr>
              <w:t xml:space="preserve"> </w:t>
            </w:r>
            <w:r w:rsidRPr="00B2084B">
              <w:rPr>
                <w:w w:val="95"/>
                <w:sz w:val="18"/>
                <w:szCs w:val="18"/>
              </w:rPr>
              <w:t>лицо:</w:t>
            </w:r>
          </w:p>
        </w:tc>
      </w:tr>
      <w:tr w:rsidR="00E30222" w:rsidRPr="00B2084B" w:rsidTr="00E30222">
        <w:trPr>
          <w:trHeight w:val="45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w w:val="95"/>
                <w:sz w:val="18"/>
                <w:szCs w:val="18"/>
              </w:rPr>
              <w:t>фамилия:</w:t>
            </w:r>
          </w:p>
        </w:tc>
        <w:tc>
          <w:tcPr>
            <w:tcW w:w="2208" w:type="dxa"/>
            <w:gridSpan w:val="3"/>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position w:val="-3"/>
                <w:sz w:val="18"/>
                <w:szCs w:val="18"/>
                <w:lang w:eastAsia="ru-RU"/>
              </w:rPr>
              <w:drawing>
                <wp:inline distT="0" distB="0" distL="0" distR="0">
                  <wp:extent cx="923925" cy="114300"/>
                  <wp:effectExtent l="0" t="0" r="9525" b="0"/>
                  <wp:docPr id="2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3635" w:type="dxa"/>
            <w:gridSpan w:val="3"/>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 w:val="left" w:pos="2278"/>
              </w:tabs>
              <w:jc w:val="center"/>
              <w:rPr>
                <w:w w:val="90"/>
                <w:sz w:val="18"/>
                <w:szCs w:val="18"/>
              </w:rPr>
            </w:pPr>
          </w:p>
          <w:p w:rsidR="00E30222" w:rsidRPr="00B2084B" w:rsidRDefault="00E30222" w:rsidP="007630FC">
            <w:pPr>
              <w:pStyle w:val="TableParagraph"/>
              <w:tabs>
                <w:tab w:val="left" w:pos="709"/>
                <w:tab w:val="right" w:pos="900"/>
                <w:tab w:val="left" w:pos="2278"/>
              </w:tabs>
              <w:jc w:val="right"/>
              <w:rPr>
                <w:sz w:val="18"/>
                <w:szCs w:val="18"/>
                <w:lang w:val="ru-RU"/>
              </w:rPr>
            </w:pPr>
            <w:r w:rsidRPr="00B2084B">
              <w:rPr>
                <w:w w:val="90"/>
                <w:sz w:val="18"/>
                <w:szCs w:val="18"/>
                <w:lang w:val="ru-RU"/>
              </w:rPr>
              <w:t>отчество</w:t>
            </w:r>
            <w:r w:rsidRPr="00B2084B">
              <w:rPr>
                <w:spacing w:val="4"/>
                <w:w w:val="90"/>
                <w:sz w:val="18"/>
                <w:szCs w:val="18"/>
                <w:lang w:val="ru-RU"/>
              </w:rPr>
              <w:t xml:space="preserve"> </w:t>
            </w:r>
            <w:r w:rsidRPr="00B2084B">
              <w:rPr>
                <w:w w:val="90"/>
                <w:sz w:val="18"/>
                <w:szCs w:val="18"/>
                <w:lang w:val="ru-RU"/>
              </w:rPr>
              <w:t>(полностью)</w:t>
            </w:r>
            <w:r w:rsidRPr="00B2084B">
              <w:rPr>
                <w:w w:val="90"/>
                <w:sz w:val="18"/>
                <w:szCs w:val="18"/>
                <w:lang w:val="ru-RU"/>
              </w:rPr>
              <w:tab/>
            </w:r>
            <w:r w:rsidRPr="00B2084B">
              <w:rPr>
                <w:spacing w:val="-1"/>
                <w:w w:val="90"/>
                <w:sz w:val="18"/>
                <w:szCs w:val="18"/>
                <w:lang w:val="ru-RU"/>
              </w:rPr>
              <w:t>ИНН</w:t>
            </w:r>
            <w:r w:rsidRPr="00B2084B">
              <w:rPr>
                <w:spacing w:val="-4"/>
                <w:w w:val="90"/>
                <w:sz w:val="18"/>
                <w:szCs w:val="18"/>
                <w:lang w:val="ru-RU"/>
              </w:rPr>
              <w:t xml:space="preserve"> </w:t>
            </w:r>
            <w:r w:rsidRPr="00B2084B">
              <w:rPr>
                <w:spacing w:val="-1"/>
                <w:w w:val="90"/>
                <w:sz w:val="18"/>
                <w:szCs w:val="18"/>
                <w:lang w:val="ru-RU"/>
              </w:rPr>
              <w:t>(при</w:t>
            </w:r>
          </w:p>
          <w:p w:rsidR="00E30222" w:rsidRPr="00B2084B" w:rsidRDefault="00E30222" w:rsidP="007630FC">
            <w:pPr>
              <w:pStyle w:val="TableParagraph"/>
              <w:tabs>
                <w:tab w:val="left" w:pos="709"/>
                <w:tab w:val="right" w:pos="900"/>
                <w:tab w:val="left" w:pos="1998"/>
              </w:tabs>
              <w:jc w:val="right"/>
              <w:rPr>
                <w:sz w:val="18"/>
                <w:szCs w:val="18"/>
                <w:lang w:val="ru-RU"/>
              </w:rPr>
            </w:pPr>
            <w:r w:rsidRPr="00B2084B">
              <w:rPr>
                <w:w w:val="90"/>
                <w:sz w:val="18"/>
                <w:szCs w:val="18"/>
                <w:lang w:val="ru-RU"/>
              </w:rPr>
              <w:t>(п</w:t>
            </w:r>
            <w:r w:rsidRPr="00B2084B">
              <w:rPr>
                <w:w w:val="90"/>
                <w:sz w:val="18"/>
                <w:szCs w:val="18"/>
              </w:rPr>
              <w:t>p</w:t>
            </w:r>
            <w:r w:rsidRPr="00B2084B">
              <w:rPr>
                <w:w w:val="90"/>
                <w:sz w:val="18"/>
                <w:szCs w:val="18"/>
                <w:lang w:val="ru-RU"/>
              </w:rPr>
              <w:t>и</w:t>
            </w:r>
            <w:r w:rsidRPr="00B2084B">
              <w:rPr>
                <w:spacing w:val="4"/>
                <w:w w:val="90"/>
                <w:sz w:val="18"/>
                <w:szCs w:val="18"/>
                <w:lang w:val="ru-RU"/>
              </w:rPr>
              <w:t xml:space="preserve"> </w:t>
            </w:r>
            <w:r w:rsidRPr="00B2084B">
              <w:rPr>
                <w:w w:val="90"/>
                <w:sz w:val="18"/>
                <w:szCs w:val="18"/>
                <w:lang w:val="ru-RU"/>
              </w:rPr>
              <w:t>наличии):</w:t>
            </w:r>
            <w:r w:rsidRPr="00B2084B">
              <w:rPr>
                <w:w w:val="90"/>
                <w:sz w:val="18"/>
                <w:szCs w:val="18"/>
                <w:lang w:val="ru-RU"/>
              </w:rPr>
              <w:tab/>
            </w:r>
            <w:r w:rsidRPr="00B2084B">
              <w:rPr>
                <w:sz w:val="18"/>
                <w:szCs w:val="18"/>
                <w:lang w:val="ru-RU"/>
              </w:rPr>
              <w:t>наличии):</w:t>
            </w:r>
          </w:p>
        </w:tc>
      </w:tr>
      <w:tr w:rsidR="00E30222" w:rsidRPr="00B2084B" w:rsidTr="00E30222">
        <w:trPr>
          <w:trHeight w:val="187"/>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750" w:type="dxa"/>
            <w:tcBorders>
              <w:top w:val="single" w:sz="12" w:space="0" w:color="000000"/>
              <w:left w:val="single" w:sz="12" w:space="0" w:color="000000"/>
              <w:bottom w:val="thickThinMediumGap" w:sz="6"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208" w:type="dxa"/>
            <w:gridSpan w:val="3"/>
            <w:tcBorders>
              <w:top w:val="single" w:sz="12" w:space="0" w:color="000000"/>
              <w:left w:val="single" w:sz="12" w:space="0" w:color="000000"/>
              <w:bottom w:val="thickThinMediumGap" w:sz="6"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3635" w:type="dxa"/>
            <w:gridSpan w:val="3"/>
            <w:tcBorders>
              <w:top w:val="single" w:sz="12" w:space="0" w:color="000000"/>
              <w:left w:val="single" w:sz="12" w:space="0" w:color="000000"/>
              <w:bottom w:val="double" w:sz="4"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192"/>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750" w:type="dxa"/>
            <w:vMerge w:val="restart"/>
            <w:tcBorders>
              <w:top w:val="thinThickMediumGap" w:sz="6"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sz w:val="18"/>
                <w:szCs w:val="18"/>
              </w:rPr>
              <w:t>документ,</w:t>
            </w:r>
          </w:p>
          <w:p w:rsidR="00E30222" w:rsidRPr="00B2084B" w:rsidRDefault="00E30222" w:rsidP="007630FC">
            <w:pPr>
              <w:pStyle w:val="TableParagraph"/>
              <w:tabs>
                <w:tab w:val="left" w:pos="709"/>
                <w:tab w:val="right" w:pos="900"/>
              </w:tabs>
              <w:jc w:val="center"/>
              <w:rPr>
                <w:sz w:val="18"/>
                <w:szCs w:val="18"/>
              </w:rPr>
            </w:pPr>
            <w:r w:rsidRPr="00B2084B">
              <w:rPr>
                <w:sz w:val="18"/>
                <w:szCs w:val="18"/>
              </w:rPr>
              <w:t>удостоверяющий</w:t>
            </w:r>
          </w:p>
          <w:p w:rsidR="00E30222" w:rsidRPr="00B2084B" w:rsidRDefault="00E30222" w:rsidP="007630FC">
            <w:pPr>
              <w:pStyle w:val="TableParagraph"/>
              <w:tabs>
                <w:tab w:val="left" w:pos="709"/>
                <w:tab w:val="right" w:pos="900"/>
              </w:tabs>
              <w:jc w:val="center"/>
              <w:rPr>
                <w:sz w:val="18"/>
                <w:szCs w:val="18"/>
              </w:rPr>
            </w:pPr>
            <w:r w:rsidRPr="00B2084B">
              <w:rPr>
                <w:w w:val="90"/>
                <w:sz w:val="18"/>
                <w:szCs w:val="18"/>
              </w:rPr>
              <w:t>личность</w:t>
            </w:r>
          </w:p>
        </w:tc>
        <w:tc>
          <w:tcPr>
            <w:tcW w:w="2208" w:type="dxa"/>
            <w:gridSpan w:val="3"/>
            <w:tcBorders>
              <w:top w:val="thinThickMediumGap" w:sz="6"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sz w:val="18"/>
                <w:szCs w:val="18"/>
              </w:rPr>
              <w:t>вид:</w:t>
            </w:r>
          </w:p>
        </w:tc>
        <w:tc>
          <w:tcPr>
            <w:tcW w:w="3635" w:type="dxa"/>
            <w:gridSpan w:val="3"/>
            <w:tcBorders>
              <w:top w:val="double" w:sz="4"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 w:val="left" w:pos="2142"/>
                <w:tab w:val="left" w:pos="2612"/>
              </w:tabs>
              <w:rPr>
                <w:sz w:val="18"/>
                <w:szCs w:val="18"/>
              </w:rPr>
            </w:pPr>
            <w:r w:rsidRPr="00B2084B">
              <w:rPr>
                <w:i/>
                <w:w w:val="90"/>
                <w:sz w:val="18"/>
                <w:szCs w:val="18"/>
              </w:rPr>
              <w:t>серия:</w:t>
            </w:r>
            <w:r w:rsidRPr="00B2084B">
              <w:rPr>
                <w:i/>
                <w:w w:val="90"/>
                <w:sz w:val="18"/>
                <w:szCs w:val="18"/>
              </w:rPr>
              <w:tab/>
            </w:r>
            <w:r w:rsidRPr="00B2084B">
              <w:rPr>
                <w:spacing w:val="-1"/>
                <w:w w:val="75"/>
                <w:sz w:val="18"/>
                <w:szCs w:val="18"/>
              </w:rPr>
              <w:tab/>
            </w:r>
            <w:r w:rsidRPr="00B2084B">
              <w:rPr>
                <w:w w:val="90"/>
                <w:sz w:val="18"/>
                <w:szCs w:val="18"/>
              </w:rPr>
              <w:t>номер:</w:t>
            </w:r>
          </w:p>
        </w:tc>
      </w:tr>
      <w:tr w:rsidR="00E30222" w:rsidRPr="00B2084B" w:rsidTr="00E30222">
        <w:trPr>
          <w:trHeight w:val="233"/>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vMerge/>
            <w:tcBorders>
              <w:top w:val="thinThickMediumGap" w:sz="6"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noProof/>
                <w:position w:val="-4"/>
                <w:sz w:val="18"/>
                <w:szCs w:val="18"/>
                <w:lang w:eastAsia="ru-RU"/>
              </w:rPr>
              <w:drawing>
                <wp:inline distT="0" distB="0" distL="0" distR="0">
                  <wp:extent cx="57150" cy="152400"/>
                  <wp:effectExtent l="0" t="0" r="0" b="0"/>
                  <wp:docPr id="2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152400"/>
                          </a:xfrm>
                          <a:prstGeom prst="rect">
                            <a:avLst/>
                          </a:prstGeom>
                          <a:noFill/>
                          <a:ln>
                            <a:noFill/>
                          </a:ln>
                        </pic:spPr>
                      </pic:pic>
                    </a:graphicData>
                  </a:graphic>
                </wp:inline>
              </w:drawing>
            </w:r>
          </w:p>
        </w:tc>
      </w:tr>
      <w:tr w:rsidR="00E30222" w:rsidRPr="00B2084B" w:rsidTr="00E30222">
        <w:trPr>
          <w:trHeight w:val="21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vMerge/>
            <w:tcBorders>
              <w:top w:val="thinThickMediumGap" w:sz="6"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208" w:type="dxa"/>
            <w:gridSpan w:val="3"/>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0"/>
                <w:sz w:val="18"/>
                <w:szCs w:val="18"/>
              </w:rPr>
              <w:t>дата</w:t>
            </w:r>
            <w:r w:rsidRPr="00B2084B">
              <w:rPr>
                <w:spacing w:val="2"/>
                <w:w w:val="90"/>
                <w:sz w:val="18"/>
                <w:szCs w:val="18"/>
              </w:rPr>
              <w:t xml:space="preserve"> </w:t>
            </w:r>
            <w:r w:rsidRPr="00B2084B">
              <w:rPr>
                <w:w w:val="90"/>
                <w:sz w:val="18"/>
                <w:szCs w:val="18"/>
              </w:rPr>
              <w:t>выдачи:</w: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w w:val="85"/>
                <w:sz w:val="18"/>
                <w:szCs w:val="18"/>
              </w:rPr>
              <w:t>кем</w:t>
            </w:r>
            <w:r w:rsidRPr="00B2084B">
              <w:rPr>
                <w:spacing w:val="11"/>
                <w:w w:val="85"/>
                <w:sz w:val="18"/>
                <w:szCs w:val="18"/>
              </w:rPr>
              <w:t xml:space="preserve"> </w:t>
            </w:r>
            <w:r w:rsidRPr="00B2084B">
              <w:rPr>
                <w:w w:val="85"/>
                <w:sz w:val="18"/>
                <w:szCs w:val="18"/>
              </w:rPr>
              <w:t>выдан:</w:t>
            </w:r>
          </w:p>
        </w:tc>
      </w:tr>
      <w:tr w:rsidR="00E30222" w:rsidRPr="00B2084B" w:rsidTr="00E30222">
        <w:trPr>
          <w:trHeight w:val="46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vMerge/>
            <w:tcBorders>
              <w:top w:val="thinThickMediumGap" w:sz="6"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164" o:spid="_x0000_s1205"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">
                  <v:line id="Line 307" o:spid="_x0000_s1206"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cDwAAAANwAAAAPAAAAZHJzL2Rvd25yZXYueG1sRE/fa8Iw&#10;EH4f+D+EE/a2phMm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9mbnA8AAAADcAAAADwAAAAAA&#10;AAAAAAAAAAAHAgAAZHJzL2Rvd25yZXYueG1sUEsFBgAAAAADAAMAtwAAAPQCAAAAAA==&#10;" strokeweight=".96pt"/>
                  <w10:wrap type="none"/>
                  <w10:anchorlock/>
                </v:group>
              </w:pict>
            </w:r>
            <w:r w:rsidRPr="00B2084B">
              <w:rPr>
                <w:spacing w:val="144"/>
                <w:sz w:val="18"/>
                <w:szCs w:val="18"/>
              </w:rPr>
              <w:t xml:space="preserve"> </w:t>
            </w:r>
            <w:r w:rsidRPr="00B2084B">
              <w:rPr>
                <w:noProof/>
                <w:sz w:val="18"/>
                <w:szCs w:val="18"/>
                <w:lang w:eastAsia="ru-RU"/>
              </w:rPr>
            </w:r>
            <w:r w:rsidRPr="00B2084B">
              <w:rPr>
                <w:noProof/>
                <w:sz w:val="18"/>
                <w:szCs w:val="18"/>
                <w:lang w:eastAsia="ru-RU"/>
              </w:rPr>
              <w:pict>
                <v:group id="Группа 162" o:spid="_x0000_s1203"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">
                  <v:line id="Line 305" o:spid="_x0000_s1204"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9rswAAAANwAAAAPAAAAZHJzL2Rvd25yZXYueG1sRE/fa8Iw&#10;EH4f+D+EE/a2pnMg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FsPa7MAAAADcAAAADwAAAAAA&#10;AAAAAAAAAAAHAgAAZHJzL2Rvd25yZXYueG1sUEsFBgAAAAADAAMAtwAAAPQCAAAAAA==&#10;" strokeweight=".96pt"/>
                  <w10:wrap type="none"/>
                  <w10:anchorlock/>
                </v:group>
              </w:pict>
            </w:r>
            <w:r w:rsidRPr="00B2084B">
              <w:rPr>
                <w:spacing w:val="59"/>
                <w:sz w:val="18"/>
                <w:szCs w:val="18"/>
              </w:rPr>
              <w:t xml:space="preserve"> </w:t>
            </w:r>
            <w:r w:rsidRPr="00B2084B">
              <w:rPr>
                <w:noProof/>
                <w:sz w:val="18"/>
                <w:szCs w:val="18"/>
                <w:lang w:eastAsia="ru-RU"/>
              </w:rPr>
            </w:r>
            <w:r w:rsidRPr="00B2084B">
              <w:rPr>
                <w:noProof/>
                <w:sz w:val="18"/>
                <w:szCs w:val="18"/>
                <w:lang w:eastAsia="ru-RU"/>
              </w:rPr>
              <w:pict>
                <v:group id="Группа 160" o:spid="_x0000_s1201"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R&#10;YlnsiQIAAIYFAAAOAAAAAAAAAAAAAAAAAC4CAABkcnMvZTJvRG9jLnhtbFBLAQItABQABgAIAAAA&#10;IQBjqYQL2gAAAAIBAAAPAAAAAAAAAAAAAAAAAOMEAABkcnMvZG93bnJldi54bWxQSwUGAAAAAAQA&#10;BADzAAAA6gUAAAAA&#10;">
                  <v:line id="Line 303" o:spid="_x0000_s1202"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w10:wrap type="none"/>
                  <w10:anchorlock/>
                </v:group>
              </w:pic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2200275" cy="276225"/>
                  <wp:effectExtent l="0" t="0" r="9525" b="9525"/>
                  <wp:docPr id="2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00275" cy="276225"/>
                          </a:xfrm>
                          <a:prstGeom prst="rect">
                            <a:avLst/>
                          </a:prstGeom>
                          <a:noFill/>
                          <a:ln>
                            <a:noFill/>
                          </a:ln>
                        </pic:spPr>
                      </pic:pic>
                    </a:graphicData>
                  </a:graphic>
                </wp:inline>
              </w:drawing>
            </w:r>
          </w:p>
        </w:tc>
      </w:tr>
      <w:tr w:rsidR="00E30222" w:rsidRPr="00B2084B" w:rsidTr="00E30222">
        <w:trPr>
          <w:trHeight w:val="47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w w:val="95"/>
                <w:sz w:val="18"/>
                <w:szCs w:val="18"/>
              </w:rPr>
              <w:t>почтовый</w:t>
            </w:r>
            <w:r w:rsidRPr="00B2084B">
              <w:rPr>
                <w:spacing w:val="19"/>
                <w:w w:val="95"/>
                <w:sz w:val="18"/>
                <w:szCs w:val="18"/>
              </w:rPr>
              <w:t xml:space="preserve"> </w:t>
            </w:r>
            <w:r w:rsidRPr="00B2084B">
              <w:rPr>
                <w:w w:val="95"/>
                <w:sz w:val="18"/>
                <w:szCs w:val="18"/>
              </w:rPr>
              <w:t>адрес:</w:t>
            </w:r>
          </w:p>
        </w:tc>
        <w:tc>
          <w:tcPr>
            <w:tcW w:w="2866" w:type="dxa"/>
            <w:gridSpan w:val="4"/>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0"/>
                <w:sz w:val="18"/>
                <w:szCs w:val="18"/>
              </w:rPr>
              <w:t>телефон</w:t>
            </w:r>
            <w:r w:rsidRPr="00B2084B">
              <w:rPr>
                <w:spacing w:val="9"/>
                <w:w w:val="90"/>
                <w:sz w:val="18"/>
                <w:szCs w:val="18"/>
              </w:rPr>
              <w:t xml:space="preserve"> </w:t>
            </w:r>
            <w:r w:rsidRPr="00B2084B">
              <w:rPr>
                <w:w w:val="90"/>
                <w:sz w:val="18"/>
                <w:szCs w:val="18"/>
              </w:rPr>
              <w:t>для</w:t>
            </w:r>
            <w:r w:rsidRPr="00B2084B">
              <w:rPr>
                <w:spacing w:val="5"/>
                <w:w w:val="90"/>
                <w:sz w:val="18"/>
                <w:szCs w:val="18"/>
              </w:rPr>
              <w:t xml:space="preserve"> </w:t>
            </w:r>
            <w:r w:rsidRPr="00B2084B">
              <w:rPr>
                <w:w w:val="90"/>
                <w:sz w:val="18"/>
                <w:szCs w:val="18"/>
              </w:rPr>
              <w:t>связи:</w:t>
            </w:r>
          </w:p>
        </w:tc>
        <w:tc>
          <w:tcPr>
            <w:tcW w:w="2977" w:type="dxa"/>
            <w:gridSpan w:val="2"/>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r w:rsidRPr="00B2084B">
              <w:rPr>
                <w:w w:val="95"/>
                <w:sz w:val="18"/>
                <w:szCs w:val="18"/>
              </w:rPr>
              <w:t>адрес</w:t>
            </w:r>
            <w:r w:rsidRPr="00B2084B">
              <w:rPr>
                <w:spacing w:val="-6"/>
                <w:w w:val="95"/>
                <w:sz w:val="18"/>
                <w:szCs w:val="18"/>
              </w:rPr>
              <w:t xml:space="preserve"> </w:t>
            </w:r>
            <w:r w:rsidRPr="00B2084B">
              <w:rPr>
                <w:w w:val="95"/>
                <w:sz w:val="18"/>
                <w:szCs w:val="18"/>
              </w:rPr>
              <w:t>электронной</w:t>
            </w:r>
            <w:r w:rsidRPr="00B2084B">
              <w:rPr>
                <w:spacing w:val="7"/>
                <w:w w:val="95"/>
                <w:sz w:val="18"/>
                <w:szCs w:val="18"/>
              </w:rPr>
              <w:t xml:space="preserve"> </w:t>
            </w:r>
            <w:r w:rsidRPr="00B2084B">
              <w:rPr>
                <w:w w:val="95"/>
                <w:sz w:val="18"/>
                <w:szCs w:val="18"/>
              </w:rPr>
              <w:t>почты</w:t>
            </w:r>
          </w:p>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position w:val="-3"/>
                <w:sz w:val="18"/>
                <w:szCs w:val="18"/>
                <w:lang w:eastAsia="ru-RU"/>
              </w:rPr>
              <w:drawing>
                <wp:inline distT="0" distB="0" distL="0" distR="0">
                  <wp:extent cx="790575" cy="114300"/>
                  <wp:effectExtent l="0" t="0" r="9525" b="0"/>
                  <wp:docPr id="2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0575" cy="114300"/>
                          </a:xfrm>
                          <a:prstGeom prst="rect">
                            <a:avLst/>
                          </a:prstGeom>
                          <a:noFill/>
                          <a:ln>
                            <a:noFill/>
                          </a:ln>
                        </pic:spPr>
                      </pic:pic>
                    </a:graphicData>
                  </a:graphic>
                </wp:inline>
              </w:drawing>
            </w: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2866" w:type="dxa"/>
            <w:gridSpan w:val="4"/>
            <w:vMerge w:val="restart"/>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2977" w:type="dxa"/>
            <w:gridSpan w:val="2"/>
            <w:vMerge w:val="restart"/>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3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750" w:type="dxa"/>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2866" w:type="dxa"/>
            <w:gridSpan w:val="4"/>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977"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r>
      <w:tr w:rsidR="00E30222" w:rsidRPr="00B2084B" w:rsidTr="00E30222">
        <w:trPr>
          <w:trHeight w:val="24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spacing w:val="-1"/>
                <w:w w:val="95"/>
                <w:sz w:val="18"/>
                <w:szCs w:val="18"/>
                <w:lang w:val="ru-RU"/>
              </w:rPr>
              <w:t>наименование</w:t>
            </w:r>
            <w:r w:rsidRPr="00B2084B">
              <w:rPr>
                <w:spacing w:val="10"/>
                <w:w w:val="95"/>
                <w:sz w:val="18"/>
                <w:szCs w:val="18"/>
                <w:lang w:val="ru-RU"/>
              </w:rPr>
              <w:t xml:space="preserve"> </w:t>
            </w:r>
            <w:r w:rsidRPr="00B2084B">
              <w:rPr>
                <w:spacing w:val="-1"/>
                <w:w w:val="95"/>
                <w:sz w:val="18"/>
                <w:szCs w:val="18"/>
                <w:lang w:val="ru-RU"/>
              </w:rPr>
              <w:t>и</w:t>
            </w:r>
            <w:r w:rsidRPr="00B2084B">
              <w:rPr>
                <w:spacing w:val="-10"/>
                <w:w w:val="95"/>
                <w:sz w:val="18"/>
                <w:szCs w:val="18"/>
                <w:lang w:val="ru-RU"/>
              </w:rPr>
              <w:t xml:space="preserve"> </w:t>
            </w:r>
            <w:r w:rsidRPr="00B2084B">
              <w:rPr>
                <w:spacing w:val="-1"/>
                <w:w w:val="95"/>
                <w:sz w:val="18"/>
                <w:szCs w:val="18"/>
                <w:lang w:val="ru-RU"/>
              </w:rPr>
              <w:t>реквизиты</w:t>
            </w:r>
            <w:r w:rsidRPr="00B2084B">
              <w:rPr>
                <w:spacing w:val="-2"/>
                <w:w w:val="95"/>
                <w:sz w:val="18"/>
                <w:szCs w:val="18"/>
                <w:lang w:val="ru-RU"/>
              </w:rPr>
              <w:t xml:space="preserve"> </w:t>
            </w:r>
            <w:r w:rsidRPr="00B2084B">
              <w:rPr>
                <w:spacing w:val="-1"/>
                <w:w w:val="95"/>
                <w:sz w:val="18"/>
                <w:szCs w:val="18"/>
                <w:lang w:val="ru-RU"/>
              </w:rPr>
              <w:t>документа,</w:t>
            </w:r>
            <w:r w:rsidRPr="00B2084B">
              <w:rPr>
                <w:spacing w:val="4"/>
                <w:w w:val="95"/>
                <w:sz w:val="18"/>
                <w:szCs w:val="18"/>
                <w:lang w:val="ru-RU"/>
              </w:rPr>
              <w:t xml:space="preserve"> </w:t>
            </w:r>
            <w:r w:rsidRPr="00B2084B">
              <w:rPr>
                <w:spacing w:val="-1"/>
                <w:w w:val="95"/>
                <w:sz w:val="18"/>
                <w:szCs w:val="18"/>
                <w:lang w:val="ru-RU"/>
              </w:rPr>
              <w:t>подтверждающего</w:t>
            </w:r>
            <w:r w:rsidRPr="00B2084B">
              <w:rPr>
                <w:spacing w:val="-8"/>
                <w:w w:val="95"/>
                <w:sz w:val="18"/>
                <w:szCs w:val="18"/>
                <w:lang w:val="ru-RU"/>
              </w:rPr>
              <w:t xml:space="preserve"> </w:t>
            </w:r>
            <w:r w:rsidRPr="00B2084B">
              <w:rPr>
                <w:spacing w:val="-1"/>
                <w:w w:val="95"/>
                <w:sz w:val="18"/>
                <w:szCs w:val="18"/>
                <w:lang w:val="ru-RU"/>
              </w:rPr>
              <w:t>полномочия</w:t>
            </w:r>
            <w:r w:rsidRPr="00B2084B">
              <w:rPr>
                <w:spacing w:val="7"/>
                <w:w w:val="95"/>
                <w:sz w:val="18"/>
                <w:szCs w:val="18"/>
                <w:lang w:val="ru-RU"/>
              </w:rPr>
              <w:t xml:space="preserve"> </w:t>
            </w:r>
            <w:r w:rsidRPr="00B2084B">
              <w:rPr>
                <w:w w:val="95"/>
                <w:sz w:val="18"/>
                <w:szCs w:val="18"/>
                <w:lang w:val="ru-RU"/>
              </w:rPr>
              <w:t>представителя:</w:t>
            </w:r>
          </w:p>
        </w:tc>
      </w:tr>
      <w:tr w:rsidR="00E30222" w:rsidRPr="00B2084B" w:rsidTr="00E30222">
        <w:trPr>
          <w:trHeight w:val="47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spacing w:val="-1"/>
                <w:sz w:val="18"/>
                <w:szCs w:val="18"/>
                <w:lang w:val="ru-RU"/>
              </w:rPr>
              <w:t>юридическое лицо,</w:t>
            </w:r>
            <w:r w:rsidRPr="00B2084B">
              <w:rPr>
                <w:spacing w:val="-4"/>
                <w:sz w:val="18"/>
                <w:szCs w:val="18"/>
                <w:lang w:val="ru-RU"/>
              </w:rPr>
              <w:t xml:space="preserve"> </w:t>
            </w:r>
            <w:r w:rsidRPr="00B2084B">
              <w:rPr>
                <w:spacing w:val="-1"/>
                <w:sz w:val="18"/>
                <w:szCs w:val="18"/>
                <w:lang w:val="ru-RU"/>
              </w:rPr>
              <w:t>в</w:t>
            </w:r>
            <w:r w:rsidRPr="00B2084B">
              <w:rPr>
                <w:spacing w:val="-9"/>
                <w:sz w:val="18"/>
                <w:szCs w:val="18"/>
                <w:lang w:val="ru-RU"/>
              </w:rPr>
              <w:t xml:space="preserve"> </w:t>
            </w:r>
            <w:r w:rsidRPr="00B2084B">
              <w:rPr>
                <w:spacing w:val="-1"/>
                <w:sz w:val="18"/>
                <w:szCs w:val="18"/>
                <w:lang w:val="ru-RU"/>
              </w:rPr>
              <w:t>том</w:t>
            </w:r>
            <w:r w:rsidRPr="00B2084B">
              <w:rPr>
                <w:spacing w:val="3"/>
                <w:sz w:val="18"/>
                <w:szCs w:val="18"/>
                <w:lang w:val="ru-RU"/>
              </w:rPr>
              <w:t xml:space="preserve"> </w:t>
            </w:r>
            <w:r w:rsidRPr="00B2084B">
              <w:rPr>
                <w:spacing w:val="-1"/>
                <w:sz w:val="18"/>
                <w:szCs w:val="18"/>
                <w:lang w:val="ru-RU"/>
              </w:rPr>
              <w:t>числе</w:t>
            </w:r>
            <w:r w:rsidRPr="00B2084B">
              <w:rPr>
                <w:spacing w:val="-4"/>
                <w:sz w:val="18"/>
                <w:szCs w:val="18"/>
                <w:lang w:val="ru-RU"/>
              </w:rPr>
              <w:t xml:space="preserve"> </w:t>
            </w:r>
            <w:r w:rsidRPr="00B2084B">
              <w:rPr>
                <w:spacing w:val="-1"/>
                <w:sz w:val="18"/>
                <w:szCs w:val="18"/>
                <w:lang w:val="ru-RU"/>
              </w:rPr>
              <w:t>орган</w:t>
            </w:r>
            <w:r w:rsidRPr="00B2084B">
              <w:rPr>
                <w:spacing w:val="1"/>
                <w:sz w:val="18"/>
                <w:szCs w:val="18"/>
                <w:lang w:val="ru-RU"/>
              </w:rPr>
              <w:t xml:space="preserve"> </w:t>
            </w:r>
            <w:r w:rsidRPr="00B2084B">
              <w:rPr>
                <w:spacing w:val="-1"/>
                <w:sz w:val="18"/>
                <w:szCs w:val="18"/>
                <w:lang w:val="ru-RU"/>
              </w:rPr>
              <w:t>государственной</w:t>
            </w:r>
            <w:r w:rsidRPr="00B2084B">
              <w:rPr>
                <w:sz w:val="18"/>
                <w:szCs w:val="18"/>
                <w:lang w:val="ru-RU"/>
              </w:rPr>
              <w:t xml:space="preserve"> власти, иной</w:t>
            </w:r>
            <w:r w:rsidRPr="00B2084B">
              <w:rPr>
                <w:spacing w:val="12"/>
                <w:sz w:val="18"/>
                <w:szCs w:val="18"/>
                <w:lang w:val="ru-RU"/>
              </w:rPr>
              <w:t xml:space="preserve"> </w:t>
            </w:r>
            <w:r w:rsidRPr="00B2084B">
              <w:rPr>
                <w:sz w:val="18"/>
                <w:szCs w:val="18"/>
                <w:lang w:val="ru-RU"/>
              </w:rPr>
              <w:t>государственный</w:t>
            </w:r>
          </w:p>
          <w:p w:rsidR="00E30222" w:rsidRPr="00B2084B" w:rsidRDefault="00E30222" w:rsidP="007630FC">
            <w:pPr>
              <w:pStyle w:val="TableParagraph"/>
              <w:tabs>
                <w:tab w:val="left" w:pos="709"/>
                <w:tab w:val="right" w:pos="900"/>
              </w:tabs>
              <w:rPr>
                <w:sz w:val="18"/>
                <w:szCs w:val="18"/>
              </w:rPr>
            </w:pPr>
            <w:r w:rsidRPr="00B2084B">
              <w:rPr>
                <w:sz w:val="18"/>
                <w:szCs w:val="18"/>
              </w:rPr>
              <w:t>орган,</w:t>
            </w:r>
            <w:r w:rsidRPr="00B2084B">
              <w:rPr>
                <w:spacing w:val="-7"/>
                <w:sz w:val="18"/>
                <w:szCs w:val="18"/>
              </w:rPr>
              <w:t xml:space="preserve"> </w:t>
            </w:r>
            <w:r w:rsidRPr="00B2084B">
              <w:rPr>
                <w:sz w:val="18"/>
                <w:szCs w:val="18"/>
              </w:rPr>
              <w:t>орган</w:t>
            </w:r>
            <w:r w:rsidRPr="00B2084B">
              <w:rPr>
                <w:spacing w:val="-9"/>
                <w:sz w:val="18"/>
                <w:szCs w:val="18"/>
              </w:rPr>
              <w:t xml:space="preserve"> </w:t>
            </w:r>
            <w:r w:rsidRPr="00B2084B">
              <w:rPr>
                <w:sz w:val="18"/>
                <w:szCs w:val="18"/>
              </w:rPr>
              <w:t>местного</w:t>
            </w:r>
            <w:r w:rsidRPr="00B2084B">
              <w:rPr>
                <w:spacing w:val="-3"/>
                <w:sz w:val="18"/>
                <w:szCs w:val="18"/>
              </w:rPr>
              <w:t xml:space="preserve"> </w:t>
            </w:r>
            <w:r w:rsidRPr="00B2084B">
              <w:rPr>
                <w:sz w:val="18"/>
                <w:szCs w:val="18"/>
              </w:rPr>
              <w:t>самоуправления:</w:t>
            </w:r>
          </w:p>
        </w:tc>
      </w:tr>
      <w:tr w:rsidR="00E30222" w:rsidRPr="00B2084B" w:rsidTr="00E30222">
        <w:trPr>
          <w:trHeight w:val="205"/>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918" w:type="dxa"/>
            <w:gridSpan w:val="2"/>
            <w:vMerge w:val="restart"/>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0"/>
                <w:sz w:val="18"/>
                <w:szCs w:val="18"/>
              </w:rPr>
              <w:t>полное</w:t>
            </w:r>
            <w:r w:rsidRPr="00B2084B">
              <w:rPr>
                <w:spacing w:val="12"/>
                <w:w w:val="90"/>
                <w:sz w:val="18"/>
                <w:szCs w:val="18"/>
              </w:rPr>
              <w:t xml:space="preserve"> </w:t>
            </w:r>
            <w:r w:rsidRPr="00B2084B">
              <w:rPr>
                <w:w w:val="90"/>
                <w:sz w:val="18"/>
                <w:szCs w:val="18"/>
              </w:rPr>
              <w:t>наименование:</w:t>
            </w:r>
          </w:p>
        </w:tc>
        <w:tc>
          <w:tcPr>
            <w:tcW w:w="5675" w:type="dxa"/>
            <w:gridSpan w:val="5"/>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918"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82"/>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spacing w:val="-1"/>
                <w:w w:val="95"/>
                <w:sz w:val="18"/>
                <w:szCs w:val="18"/>
              </w:rPr>
              <w:t>КПП</w:t>
            </w:r>
            <w:r w:rsidRPr="00B2084B">
              <w:rPr>
                <w:spacing w:val="-8"/>
                <w:w w:val="95"/>
                <w:sz w:val="18"/>
                <w:szCs w:val="18"/>
              </w:rPr>
              <w:t xml:space="preserve"> </w:t>
            </w:r>
            <w:r w:rsidRPr="00B2084B">
              <w:rPr>
                <w:spacing w:val="-1"/>
                <w:w w:val="95"/>
                <w:sz w:val="18"/>
                <w:szCs w:val="18"/>
              </w:rPr>
              <w:t>(для</w:t>
            </w:r>
            <w:r w:rsidRPr="00B2084B">
              <w:rPr>
                <w:spacing w:val="3"/>
                <w:w w:val="95"/>
                <w:sz w:val="18"/>
                <w:szCs w:val="18"/>
              </w:rPr>
              <w:t xml:space="preserve"> </w:t>
            </w:r>
            <w:r w:rsidRPr="00B2084B">
              <w:rPr>
                <w:spacing w:val="-1"/>
                <w:w w:val="95"/>
                <w:sz w:val="18"/>
                <w:szCs w:val="18"/>
              </w:rPr>
              <w:t>российского</w:t>
            </w:r>
            <w:r w:rsidRPr="00B2084B">
              <w:rPr>
                <w:spacing w:val="10"/>
                <w:w w:val="95"/>
                <w:sz w:val="18"/>
                <w:szCs w:val="18"/>
              </w:rPr>
              <w:t xml:space="preserve"> </w:t>
            </w:r>
            <w:r w:rsidRPr="00B2084B">
              <w:rPr>
                <w:spacing w:val="-1"/>
                <w:w w:val="95"/>
                <w:sz w:val="18"/>
                <w:szCs w:val="18"/>
              </w:rPr>
              <w:t>юридичес</w:t>
            </w:r>
          </w:p>
        </w:tc>
        <w:tc>
          <w:tcPr>
            <w:tcW w:w="1392" w:type="dxa"/>
            <w:tcBorders>
              <w:top w:val="single" w:sz="12" w:space="0" w:color="000000"/>
              <w:left w:val="single" w:sz="12" w:space="0" w:color="000000"/>
              <w:bottom w:val="single" w:sz="12" w:space="0" w:color="000000"/>
              <w:right w:val="nil"/>
            </w:tcBorders>
            <w:hideMark/>
          </w:tcPr>
          <w:p w:rsidR="00E30222" w:rsidRPr="00B2084B" w:rsidRDefault="00E30222" w:rsidP="007630FC">
            <w:pPr>
              <w:pStyle w:val="TableParagraph"/>
              <w:tabs>
                <w:tab w:val="left" w:pos="709"/>
                <w:tab w:val="right" w:pos="900"/>
              </w:tabs>
              <w:rPr>
                <w:sz w:val="18"/>
                <w:szCs w:val="18"/>
              </w:rPr>
            </w:pPr>
            <w:r w:rsidRPr="00B2084B">
              <w:rPr>
                <w:w w:val="95"/>
                <w:sz w:val="18"/>
                <w:szCs w:val="18"/>
              </w:rPr>
              <w:t>ского</w:t>
            </w:r>
            <w:r w:rsidRPr="00B2084B">
              <w:rPr>
                <w:spacing w:val="16"/>
                <w:w w:val="95"/>
                <w:sz w:val="18"/>
                <w:szCs w:val="18"/>
              </w:rPr>
              <w:t xml:space="preserve"> </w:t>
            </w:r>
            <w:r w:rsidRPr="00B2084B">
              <w:rPr>
                <w:w w:val="95"/>
                <w:sz w:val="18"/>
                <w:szCs w:val="18"/>
              </w:rPr>
              <w:t>лица):</w:t>
            </w:r>
            <w:r w:rsidRPr="00B2084B">
              <w:rPr>
                <w:spacing w:val="10"/>
                <w:w w:val="95"/>
                <w:sz w:val="18"/>
                <w:szCs w:val="18"/>
              </w:rPr>
              <w:t xml:space="preserve"> </w:t>
            </w:r>
            <w:r w:rsidRPr="00B2084B">
              <w:rPr>
                <w:w w:val="95"/>
                <w:sz w:val="18"/>
                <w:szCs w:val="18"/>
              </w:rPr>
              <w:t>|</w:t>
            </w:r>
          </w:p>
        </w:tc>
        <w:tc>
          <w:tcPr>
            <w:tcW w:w="4283" w:type="dxa"/>
            <w:gridSpan w:val="4"/>
            <w:tcBorders>
              <w:top w:val="single" w:sz="12" w:space="0" w:color="000000"/>
              <w:left w:val="nil"/>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w w:val="90"/>
                <w:sz w:val="18"/>
                <w:szCs w:val="18"/>
                <w:lang w:val="ru-RU"/>
              </w:rPr>
              <w:t>ИНН</w:t>
            </w:r>
            <w:r w:rsidRPr="00B2084B">
              <w:rPr>
                <w:spacing w:val="14"/>
                <w:w w:val="90"/>
                <w:sz w:val="18"/>
                <w:szCs w:val="18"/>
                <w:lang w:val="ru-RU"/>
              </w:rPr>
              <w:t xml:space="preserve"> </w:t>
            </w:r>
            <w:r w:rsidRPr="00B2084B">
              <w:rPr>
                <w:w w:val="90"/>
                <w:sz w:val="18"/>
                <w:szCs w:val="18"/>
                <w:lang w:val="ru-RU"/>
              </w:rPr>
              <w:t>(для</w:t>
            </w:r>
            <w:r w:rsidRPr="00B2084B">
              <w:rPr>
                <w:spacing w:val="22"/>
                <w:w w:val="90"/>
                <w:sz w:val="18"/>
                <w:szCs w:val="18"/>
                <w:lang w:val="ru-RU"/>
              </w:rPr>
              <w:t xml:space="preserve"> </w:t>
            </w:r>
            <w:r w:rsidRPr="00B2084B">
              <w:rPr>
                <w:w w:val="90"/>
                <w:sz w:val="18"/>
                <w:szCs w:val="18"/>
                <w:lang w:val="ru-RU"/>
              </w:rPr>
              <w:t>российского</w:t>
            </w:r>
            <w:r w:rsidRPr="00B2084B">
              <w:rPr>
                <w:spacing w:val="2"/>
                <w:w w:val="90"/>
                <w:sz w:val="18"/>
                <w:szCs w:val="18"/>
                <w:lang w:val="ru-RU"/>
              </w:rPr>
              <w:t xml:space="preserve"> </w:t>
            </w:r>
            <w:r w:rsidRPr="00B2084B">
              <w:rPr>
                <w:w w:val="90"/>
                <w:sz w:val="18"/>
                <w:szCs w:val="18"/>
                <w:lang w:val="ru-RU"/>
              </w:rPr>
              <w:t>юридического</w:t>
            </w:r>
            <w:r w:rsidRPr="00B2084B">
              <w:rPr>
                <w:spacing w:val="46"/>
                <w:sz w:val="18"/>
                <w:szCs w:val="18"/>
                <w:lang w:val="ru-RU"/>
              </w:rPr>
              <w:t xml:space="preserve"> </w:t>
            </w:r>
            <w:r w:rsidRPr="00B2084B">
              <w:rPr>
                <w:w w:val="90"/>
                <w:sz w:val="18"/>
                <w:szCs w:val="18"/>
                <w:lang w:val="ru-RU"/>
              </w:rPr>
              <w:t>лица):</w:t>
            </w:r>
          </w:p>
        </w:tc>
      </w:tr>
      <w:tr w:rsidR="00E30222" w:rsidRPr="00B2084B" w:rsidTr="00E30222">
        <w:trPr>
          <w:trHeight w:val="171"/>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56"/>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94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lang w:val="ru-RU"/>
              </w:rPr>
            </w:pPr>
            <w:r w:rsidRPr="00B2084B">
              <w:rPr>
                <w:w w:val="90"/>
                <w:sz w:val="18"/>
                <w:szCs w:val="18"/>
                <w:lang w:val="ru-RU"/>
              </w:rPr>
              <w:t>страна</w:t>
            </w:r>
            <w:r w:rsidRPr="00B2084B">
              <w:rPr>
                <w:spacing w:val="38"/>
                <w:w w:val="90"/>
                <w:sz w:val="18"/>
                <w:szCs w:val="18"/>
                <w:lang w:val="ru-RU"/>
              </w:rPr>
              <w:t xml:space="preserve"> </w:t>
            </w:r>
            <w:r w:rsidRPr="00B2084B">
              <w:rPr>
                <w:w w:val="90"/>
                <w:sz w:val="18"/>
                <w:szCs w:val="18"/>
                <w:lang w:val="ru-RU"/>
              </w:rPr>
              <w:t>регистрации</w:t>
            </w:r>
          </w:p>
          <w:p w:rsidR="00E30222" w:rsidRPr="00B2084B" w:rsidRDefault="00E30222" w:rsidP="007630FC">
            <w:pPr>
              <w:pStyle w:val="TableParagraph"/>
              <w:tabs>
                <w:tab w:val="left" w:pos="709"/>
                <w:tab w:val="right" w:pos="900"/>
              </w:tabs>
              <w:ind w:firstLine="217"/>
              <w:rPr>
                <w:sz w:val="18"/>
                <w:szCs w:val="18"/>
                <w:lang w:val="ru-RU"/>
              </w:rPr>
            </w:pPr>
            <w:r w:rsidRPr="00B2084B">
              <w:rPr>
                <w:sz w:val="18"/>
                <w:szCs w:val="18"/>
                <w:lang w:val="ru-RU"/>
              </w:rPr>
              <w:t>(инкорпорации)</w:t>
            </w:r>
            <w:r w:rsidRPr="00B2084B">
              <w:rPr>
                <w:spacing w:val="1"/>
                <w:sz w:val="18"/>
                <w:szCs w:val="18"/>
                <w:lang w:val="ru-RU"/>
              </w:rPr>
              <w:t xml:space="preserve"> </w:t>
            </w:r>
            <w:r w:rsidRPr="00B2084B">
              <w:rPr>
                <w:w w:val="90"/>
                <w:sz w:val="18"/>
                <w:szCs w:val="18"/>
                <w:lang w:val="ru-RU"/>
              </w:rPr>
              <w:t>(для иностранного</w:t>
            </w:r>
            <w:r w:rsidRPr="00B2084B">
              <w:rPr>
                <w:spacing w:val="1"/>
                <w:w w:val="90"/>
                <w:sz w:val="18"/>
                <w:szCs w:val="18"/>
                <w:lang w:val="ru-RU"/>
              </w:rPr>
              <w:t xml:space="preserve"> </w:t>
            </w:r>
            <w:r w:rsidRPr="00B2084B">
              <w:rPr>
                <w:w w:val="90"/>
                <w:sz w:val="18"/>
                <w:szCs w:val="18"/>
                <w:lang w:val="ru-RU"/>
              </w:rPr>
              <w:t>юридического</w:t>
            </w:r>
            <w:r w:rsidRPr="00B2084B">
              <w:rPr>
                <w:spacing w:val="29"/>
                <w:w w:val="90"/>
                <w:sz w:val="18"/>
                <w:szCs w:val="18"/>
                <w:lang w:val="ru-RU"/>
              </w:rPr>
              <w:t xml:space="preserve"> </w:t>
            </w:r>
            <w:r w:rsidRPr="00B2084B">
              <w:rPr>
                <w:w w:val="90"/>
                <w:sz w:val="18"/>
                <w:szCs w:val="18"/>
                <w:lang w:val="ru-RU"/>
              </w:rPr>
              <w:t>лица):</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ind w:firstLine="165"/>
              <w:jc w:val="both"/>
              <w:rPr>
                <w:sz w:val="18"/>
                <w:szCs w:val="18"/>
                <w:lang w:val="ru-RU"/>
              </w:rPr>
            </w:pPr>
            <w:r w:rsidRPr="00B2084B">
              <w:rPr>
                <w:w w:val="90"/>
                <w:sz w:val="18"/>
                <w:szCs w:val="18"/>
                <w:lang w:val="ru-RU"/>
              </w:rPr>
              <w:t>дата регистрации</w:t>
            </w:r>
            <w:r w:rsidRPr="00B2084B">
              <w:rPr>
                <w:spacing w:val="1"/>
                <w:w w:val="90"/>
                <w:sz w:val="18"/>
                <w:szCs w:val="18"/>
                <w:lang w:val="ru-RU"/>
              </w:rPr>
              <w:t xml:space="preserve"> </w:t>
            </w:r>
            <w:r w:rsidRPr="00B2084B">
              <w:rPr>
                <w:spacing w:val="-1"/>
                <w:w w:val="90"/>
                <w:sz w:val="18"/>
                <w:szCs w:val="18"/>
                <w:lang w:val="ru-RU"/>
              </w:rPr>
              <w:t>(для иностранного</w:t>
            </w:r>
            <w:r w:rsidRPr="00B2084B">
              <w:rPr>
                <w:w w:val="90"/>
                <w:sz w:val="18"/>
                <w:szCs w:val="18"/>
                <w:lang w:val="ru-RU"/>
              </w:rPr>
              <w:t xml:space="preserve"> юридического</w:t>
            </w:r>
            <w:r w:rsidRPr="00B2084B">
              <w:rPr>
                <w:spacing w:val="29"/>
                <w:w w:val="90"/>
                <w:sz w:val="18"/>
                <w:szCs w:val="18"/>
                <w:lang w:val="ru-RU"/>
              </w:rPr>
              <w:t xml:space="preserve"> </w:t>
            </w:r>
            <w:r w:rsidRPr="00B2084B">
              <w:rPr>
                <w:w w:val="90"/>
                <w:sz w:val="18"/>
                <w:szCs w:val="18"/>
                <w:lang w:val="ru-RU"/>
              </w:rPr>
              <w:t>лица):</w:t>
            </w:r>
          </w:p>
        </w:tc>
        <w:tc>
          <w:tcPr>
            <w:tcW w:w="2890" w:type="dxa"/>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ind w:firstLine="86"/>
              <w:jc w:val="both"/>
              <w:rPr>
                <w:sz w:val="18"/>
                <w:szCs w:val="18"/>
                <w:lang w:val="ru-RU"/>
              </w:rPr>
            </w:pPr>
            <w:r w:rsidRPr="00B2084B">
              <w:rPr>
                <w:w w:val="90"/>
                <w:sz w:val="18"/>
                <w:szCs w:val="18"/>
                <w:lang w:val="ru-RU"/>
              </w:rPr>
              <w:t>номер регистрации</w:t>
            </w:r>
            <w:r w:rsidRPr="00B2084B">
              <w:rPr>
                <w:spacing w:val="1"/>
                <w:w w:val="90"/>
                <w:sz w:val="18"/>
                <w:szCs w:val="18"/>
                <w:lang w:val="ru-RU"/>
              </w:rPr>
              <w:t xml:space="preserve"> </w:t>
            </w:r>
            <w:r w:rsidRPr="00B2084B">
              <w:rPr>
                <w:w w:val="90"/>
                <w:sz w:val="18"/>
                <w:szCs w:val="18"/>
                <w:lang w:val="ru-RU"/>
              </w:rPr>
              <w:t>(для иностранного</w:t>
            </w:r>
            <w:r w:rsidRPr="00B2084B">
              <w:rPr>
                <w:spacing w:val="1"/>
                <w:w w:val="90"/>
                <w:sz w:val="18"/>
                <w:szCs w:val="18"/>
                <w:lang w:val="ru-RU"/>
              </w:rPr>
              <w:t xml:space="preserve"> </w:t>
            </w:r>
            <w:r w:rsidRPr="00B2084B">
              <w:rPr>
                <w:w w:val="85"/>
                <w:sz w:val="18"/>
                <w:szCs w:val="18"/>
                <w:lang w:val="ru-RU"/>
              </w:rPr>
              <w:t>юридического</w:t>
            </w:r>
            <w:r w:rsidRPr="00B2084B">
              <w:rPr>
                <w:spacing w:val="26"/>
                <w:w w:val="85"/>
                <w:sz w:val="18"/>
                <w:szCs w:val="18"/>
                <w:lang w:val="ru-RU"/>
              </w:rPr>
              <w:t xml:space="preserve"> </w:t>
            </w:r>
            <w:r w:rsidRPr="00B2084B">
              <w:rPr>
                <w:w w:val="85"/>
                <w:sz w:val="18"/>
                <w:szCs w:val="18"/>
                <w:lang w:val="ru-RU"/>
              </w:rPr>
              <w:t>лица):</w:t>
            </w:r>
          </w:p>
        </w:tc>
      </w:tr>
      <w:tr w:rsidR="00E30222" w:rsidRPr="00B2084B" w:rsidTr="00E30222">
        <w:trPr>
          <w:trHeight w:val="473"/>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drawing>
                <wp:inline distT="0" distB="0" distL="0" distR="0">
                  <wp:extent cx="1809750" cy="276225"/>
                  <wp:effectExtent l="0" t="0" r="0" b="9525"/>
                  <wp:docPr id="2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09750" cy="276225"/>
                          </a:xfrm>
                          <a:prstGeom prst="rect">
                            <a:avLst/>
                          </a:prstGeom>
                          <a:noFill/>
                          <a:ln>
                            <a:noFill/>
                          </a:ln>
                        </pic:spPr>
                      </pic:pic>
                    </a:graphicData>
                  </a:graphic>
                </wp:inline>
              </w:drawing>
            </w:r>
          </w:p>
        </w:tc>
        <w:tc>
          <w:tcPr>
            <w:tcW w:w="2785" w:type="dxa"/>
            <w:gridSpan w:val="4"/>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62" o:spid="_x0000_s1199" style="width:18.5pt;height:1pt;mso-position-horizontal-relative:char;mso-position-vertical-relative:line" coordsize="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">
                  <v:shape id="AutoShape 301" o:spid="_x0000_s1200" style="position:absolute;top:9;width:370;height:2;visibility:visible" coordsize="37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" adj="0,,0" path="m,l370,m,l240,e" filled="f" strokeweight=".96pt">
                    <v:stroke joinstyle="round"/>
                    <v:formulas/>
                    <v:path arrowok="t" o:connecttype="custom" o:connectlocs="0,0;370,0;0,0;240,0" o:connectangles="0,0,0,0"/>
                  </v:shape>
                  <w10:wrap type="none"/>
                  <w10:anchorlock/>
                </v:group>
              </w:pict>
            </w:r>
            <w:r w:rsidRPr="00B2084B">
              <w:rPr>
                <w:spacing w:val="165"/>
                <w:sz w:val="18"/>
                <w:szCs w:val="18"/>
              </w:rPr>
              <w:t xml:space="preserve"> </w:t>
            </w:r>
            <w:r w:rsidRPr="00B2084B">
              <w:rPr>
                <w:noProof/>
                <w:sz w:val="18"/>
                <w:szCs w:val="18"/>
                <w:lang w:eastAsia="ru-RU"/>
              </w:rPr>
            </w:r>
            <w:r w:rsidRPr="00B2084B">
              <w:rPr>
                <w:noProof/>
                <w:sz w:val="18"/>
                <w:szCs w:val="18"/>
                <w:lang w:eastAsia="ru-RU"/>
              </w:rPr>
              <w:pict>
                <v:group id="Группа 60" o:spid="_x0000_s1197" style="width:46.6pt;height:1pt;mso-position-horizontal-relative:char;mso-position-vertical-relative:line" coordsize="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">
                  <v:line id="Line 299" o:spid="_x0000_s1198" style="position:absolute;visibility:visible" from="0,10" to="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" strokeweight=".96pt"/>
                  <w10:wrap type="none"/>
                  <w10:anchorlock/>
                </v:group>
              </w:pict>
            </w:r>
            <w:r w:rsidRPr="00B2084B">
              <w:rPr>
                <w:spacing w:val="56"/>
                <w:sz w:val="18"/>
                <w:szCs w:val="18"/>
              </w:rPr>
              <w:t xml:space="preserve"> </w:t>
            </w:r>
            <w:r w:rsidRPr="00B2084B">
              <w:rPr>
                <w:noProof/>
                <w:sz w:val="18"/>
                <w:szCs w:val="18"/>
                <w:lang w:eastAsia="ru-RU"/>
              </w:rPr>
            </w:r>
            <w:r w:rsidRPr="00B2084B">
              <w:rPr>
                <w:noProof/>
                <w:sz w:val="18"/>
                <w:szCs w:val="18"/>
                <w:lang w:eastAsia="ru-RU"/>
              </w:rPr>
              <w:pict>
                <v:group id="Группа 58" o:spid="_x0000_s1195" style="width:28.35pt;height:1pt;mso-position-horizontal-relative:char;mso-position-vertical-relative:line" coordsize="5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">
                  <v:line id="Line 297" o:spid="_x0000_s1196" style="position:absolute;visibility:visible" from="0,10" to="5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KhwAAAANsAAAAPAAAAZHJzL2Rvd25yZXYueG1sRI9Bi8Iw&#10;FITvgv8hvAVvmu7Cin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cdGSocAAAADbAAAADwAAAAAA&#10;AAAAAAAAAAAHAgAAZHJzL2Rvd25yZXYueG1sUEsFBgAAAAADAAMAtwAAAPQCAAAAAA==&#10;" strokeweight=".96pt"/>
                  <w10:wrap type="none"/>
                  <w10:anchorlock/>
                </v:group>
              </w:pict>
            </w:r>
          </w:p>
        </w:tc>
        <w:tc>
          <w:tcPr>
            <w:tcW w:w="2890" w:type="dxa"/>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p>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56" o:spid="_x0000_s1193" style="width:137.3pt;height:1pt;mso-position-horizontal-relative:char;mso-position-vertical-relative:line" coordsize="2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">
                  <v:line id="Line 295" o:spid="_x0000_s1194" style="position:absolute;visibility:visible" from="0,10" to="27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NIwgAAANsAAAAPAAAAZHJzL2Rvd25yZXYueG1sRI/NasMw&#10;EITvhbyD2EBvjZxC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BvAqNIwgAAANsAAAAPAAAA&#10;AAAAAAAAAAAAAAcCAABkcnMvZG93bnJldi54bWxQSwUGAAAAAAMAAwC3AAAA9gIAAAAA&#10;" strokeweight=".96pt"/>
                  <w10:wrap type="none"/>
                  <w10:anchorlock/>
                </v:group>
              </w:pict>
            </w:r>
          </w:p>
        </w:tc>
      </w:tr>
      <w:tr w:rsidR="00E30222" w:rsidRPr="00B2084B" w:rsidTr="00E30222">
        <w:trPr>
          <w:trHeight w:val="45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0"/>
                <w:sz w:val="18"/>
                <w:szCs w:val="18"/>
              </w:rPr>
              <w:t>почтовый</w:t>
            </w:r>
            <w:r w:rsidRPr="00B2084B">
              <w:rPr>
                <w:spacing w:val="22"/>
                <w:w w:val="90"/>
                <w:sz w:val="18"/>
                <w:szCs w:val="18"/>
              </w:rPr>
              <w:t xml:space="preserve"> </w:t>
            </w:r>
            <w:r w:rsidRPr="00B2084B">
              <w:rPr>
                <w:w w:val="90"/>
                <w:sz w:val="18"/>
                <w:szCs w:val="18"/>
              </w:rPr>
              <w:t>адрес:</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0"/>
                <w:sz w:val="18"/>
                <w:szCs w:val="18"/>
              </w:rPr>
              <w:t>телефон</w:t>
            </w:r>
            <w:r w:rsidRPr="00B2084B">
              <w:rPr>
                <w:spacing w:val="9"/>
                <w:w w:val="90"/>
                <w:sz w:val="18"/>
                <w:szCs w:val="18"/>
              </w:rPr>
              <w:t xml:space="preserve"> </w:t>
            </w:r>
            <w:r w:rsidRPr="00B2084B">
              <w:rPr>
                <w:w w:val="90"/>
                <w:sz w:val="18"/>
                <w:szCs w:val="18"/>
              </w:rPr>
              <w:t>для</w:t>
            </w:r>
            <w:r w:rsidRPr="00B2084B">
              <w:rPr>
                <w:spacing w:val="5"/>
                <w:w w:val="90"/>
                <w:sz w:val="18"/>
                <w:szCs w:val="18"/>
              </w:rPr>
              <w:t xml:space="preserve"> </w:t>
            </w:r>
            <w:r w:rsidRPr="00B2084B">
              <w:rPr>
                <w:w w:val="90"/>
                <w:sz w:val="18"/>
                <w:szCs w:val="18"/>
              </w:rPr>
              <w:t>связи:</w:t>
            </w:r>
          </w:p>
        </w:tc>
        <w:tc>
          <w:tcPr>
            <w:tcW w:w="2890" w:type="dxa"/>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lang w:val="ru-RU"/>
              </w:rPr>
            </w:pPr>
            <w:r w:rsidRPr="00B2084B">
              <w:rPr>
                <w:spacing w:val="-1"/>
                <w:w w:val="95"/>
                <w:sz w:val="18"/>
                <w:szCs w:val="18"/>
                <w:lang w:val="ru-RU"/>
              </w:rPr>
              <w:t>адрес</w:t>
            </w:r>
            <w:r w:rsidRPr="00B2084B">
              <w:rPr>
                <w:spacing w:val="-7"/>
                <w:w w:val="95"/>
                <w:sz w:val="18"/>
                <w:szCs w:val="18"/>
                <w:lang w:val="ru-RU"/>
              </w:rPr>
              <w:t xml:space="preserve"> </w:t>
            </w:r>
            <w:r w:rsidRPr="00B2084B">
              <w:rPr>
                <w:w w:val="95"/>
                <w:sz w:val="18"/>
                <w:szCs w:val="18"/>
                <w:lang w:val="ru-RU"/>
              </w:rPr>
              <w:t>электронной</w:t>
            </w:r>
            <w:r w:rsidRPr="00B2084B">
              <w:rPr>
                <w:spacing w:val="1"/>
                <w:w w:val="95"/>
                <w:sz w:val="18"/>
                <w:szCs w:val="18"/>
                <w:lang w:val="ru-RU"/>
              </w:rPr>
              <w:t xml:space="preserve"> </w:t>
            </w:r>
            <w:r w:rsidRPr="00B2084B">
              <w:rPr>
                <w:w w:val="95"/>
                <w:sz w:val="18"/>
                <w:szCs w:val="18"/>
                <w:lang w:val="ru-RU"/>
              </w:rPr>
              <w:t>почты</w:t>
            </w:r>
          </w:p>
          <w:p w:rsidR="00E30222" w:rsidRPr="00B2084B" w:rsidRDefault="00E30222" w:rsidP="007630FC">
            <w:pPr>
              <w:pStyle w:val="TableParagraph"/>
              <w:tabs>
                <w:tab w:val="left" w:pos="709"/>
                <w:tab w:val="right" w:pos="900"/>
              </w:tabs>
              <w:jc w:val="center"/>
              <w:rPr>
                <w:sz w:val="18"/>
                <w:szCs w:val="18"/>
                <w:lang w:val="ru-RU"/>
              </w:rPr>
            </w:pPr>
            <w:r w:rsidRPr="00B2084B">
              <w:rPr>
                <w:w w:val="90"/>
                <w:sz w:val="18"/>
                <w:szCs w:val="18"/>
                <w:lang w:val="ru-RU"/>
              </w:rPr>
              <w:t>(при</w:t>
            </w:r>
            <w:r w:rsidRPr="00B2084B">
              <w:rPr>
                <w:spacing w:val="2"/>
                <w:w w:val="90"/>
                <w:sz w:val="18"/>
                <w:szCs w:val="18"/>
                <w:lang w:val="ru-RU"/>
              </w:rPr>
              <w:t xml:space="preserve"> </w:t>
            </w:r>
            <w:r w:rsidRPr="00B2084B">
              <w:rPr>
                <w:w w:val="90"/>
                <w:sz w:val="18"/>
                <w:szCs w:val="18"/>
                <w:lang w:val="ru-RU"/>
              </w:rPr>
              <w:t>наличии):</w:t>
            </w: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785" w:type="dxa"/>
            <w:gridSpan w:val="4"/>
            <w:vMerge w:val="restart"/>
            <w:tcBorders>
              <w:top w:val="single" w:sz="12" w:space="0" w:color="000000"/>
              <w:left w:val="single" w:sz="12" w:space="0" w:color="000000"/>
              <w:bottom w:val="single" w:sz="8"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890" w:type="dxa"/>
            <w:vMerge w:val="restart"/>
            <w:tcBorders>
              <w:top w:val="single" w:sz="12" w:space="0" w:color="000000"/>
              <w:left w:val="single" w:sz="12" w:space="0" w:color="000000"/>
              <w:bottom w:val="single" w:sz="8"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17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785" w:type="dxa"/>
            <w:gridSpan w:val="4"/>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890"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r>
      <w:tr w:rsidR="00E30222" w:rsidRPr="00B2084B" w:rsidTr="00E30222">
        <w:trPr>
          <w:trHeight w:val="53"/>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785" w:type="dxa"/>
            <w:gridSpan w:val="4"/>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2890" w:type="dxa"/>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24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 w:val="left" w:pos="8417"/>
              </w:tabs>
              <w:rPr>
                <w:sz w:val="18"/>
                <w:szCs w:val="18"/>
                <w:lang w:val="ru-RU"/>
              </w:rPr>
            </w:pPr>
            <w:r w:rsidRPr="00B2084B">
              <w:rPr>
                <w:sz w:val="18"/>
                <w:szCs w:val="18"/>
                <w:u w:val="single"/>
                <w:lang w:val="ru-RU"/>
              </w:rPr>
              <w:t xml:space="preserve">  </w:t>
            </w:r>
            <w:r w:rsidRPr="00B2084B">
              <w:rPr>
                <w:spacing w:val="5"/>
                <w:sz w:val="18"/>
                <w:szCs w:val="18"/>
                <w:u w:val="single"/>
                <w:lang w:val="ru-RU"/>
              </w:rPr>
              <w:t xml:space="preserve"> </w:t>
            </w:r>
            <w:r w:rsidRPr="00B2084B">
              <w:rPr>
                <w:w w:val="90"/>
                <w:sz w:val="18"/>
                <w:szCs w:val="18"/>
                <w:u w:val="single"/>
                <w:lang w:val="ru-RU"/>
              </w:rPr>
              <w:t>наименование</w:t>
            </w:r>
            <w:r w:rsidRPr="00B2084B">
              <w:rPr>
                <w:spacing w:val="14"/>
                <w:w w:val="90"/>
                <w:sz w:val="18"/>
                <w:szCs w:val="18"/>
                <w:u w:val="single"/>
                <w:lang w:val="ru-RU"/>
              </w:rPr>
              <w:t xml:space="preserve"> </w:t>
            </w:r>
            <w:r w:rsidRPr="00B2084B">
              <w:rPr>
                <w:w w:val="90"/>
                <w:sz w:val="18"/>
                <w:szCs w:val="18"/>
                <w:u w:val="single"/>
                <w:lang w:val="ru-RU"/>
              </w:rPr>
              <w:t>и</w:t>
            </w:r>
            <w:r w:rsidRPr="00B2084B">
              <w:rPr>
                <w:spacing w:val="-2"/>
                <w:w w:val="90"/>
                <w:sz w:val="18"/>
                <w:szCs w:val="18"/>
                <w:u w:val="single"/>
                <w:lang w:val="ru-RU"/>
              </w:rPr>
              <w:t xml:space="preserve"> </w:t>
            </w:r>
            <w:r w:rsidRPr="00B2084B">
              <w:rPr>
                <w:w w:val="90"/>
                <w:sz w:val="18"/>
                <w:szCs w:val="18"/>
                <w:u w:val="single"/>
                <w:lang w:val="ru-RU"/>
              </w:rPr>
              <w:t>реквизиты</w:t>
            </w:r>
            <w:r w:rsidRPr="00B2084B">
              <w:rPr>
                <w:spacing w:val="15"/>
                <w:w w:val="90"/>
                <w:sz w:val="18"/>
                <w:szCs w:val="18"/>
                <w:u w:val="single"/>
                <w:lang w:val="ru-RU"/>
              </w:rPr>
              <w:t xml:space="preserve"> </w:t>
            </w:r>
            <w:r w:rsidRPr="00B2084B">
              <w:rPr>
                <w:w w:val="90"/>
                <w:sz w:val="18"/>
                <w:szCs w:val="18"/>
                <w:u w:val="single"/>
                <w:lang w:val="ru-RU"/>
              </w:rPr>
              <w:t>документа,</w:t>
            </w:r>
            <w:r w:rsidRPr="00B2084B">
              <w:rPr>
                <w:spacing w:val="11"/>
                <w:w w:val="90"/>
                <w:sz w:val="18"/>
                <w:szCs w:val="18"/>
                <w:u w:val="single"/>
                <w:lang w:val="ru-RU"/>
              </w:rPr>
              <w:t xml:space="preserve"> </w:t>
            </w:r>
            <w:r w:rsidRPr="00B2084B">
              <w:rPr>
                <w:w w:val="90"/>
                <w:sz w:val="18"/>
                <w:szCs w:val="18"/>
                <w:u w:val="single"/>
                <w:lang w:val="ru-RU"/>
              </w:rPr>
              <w:t>подтверждающего</w:t>
            </w:r>
            <w:r w:rsidRPr="00B2084B">
              <w:rPr>
                <w:spacing w:val="-2"/>
                <w:w w:val="90"/>
                <w:sz w:val="18"/>
                <w:szCs w:val="18"/>
                <w:u w:val="single"/>
                <w:lang w:val="ru-RU"/>
              </w:rPr>
              <w:t xml:space="preserve"> </w:t>
            </w:r>
            <w:r w:rsidRPr="00B2084B">
              <w:rPr>
                <w:w w:val="90"/>
                <w:sz w:val="18"/>
                <w:szCs w:val="18"/>
                <w:u w:val="single"/>
                <w:lang w:val="ru-RU"/>
              </w:rPr>
              <w:t>полномочия</w:t>
            </w:r>
            <w:r w:rsidRPr="00B2084B">
              <w:rPr>
                <w:spacing w:val="14"/>
                <w:w w:val="90"/>
                <w:sz w:val="18"/>
                <w:szCs w:val="18"/>
                <w:u w:val="single"/>
                <w:lang w:val="ru-RU"/>
              </w:rPr>
              <w:t xml:space="preserve"> </w:t>
            </w:r>
            <w:r w:rsidRPr="00B2084B">
              <w:rPr>
                <w:w w:val="90"/>
                <w:sz w:val="18"/>
                <w:szCs w:val="18"/>
                <w:u w:val="single"/>
                <w:lang w:val="ru-RU"/>
              </w:rPr>
              <w:t>представителя:</w:t>
            </w:r>
            <w:r w:rsidRPr="00B2084B">
              <w:rPr>
                <w:sz w:val="18"/>
                <w:szCs w:val="18"/>
                <w:u w:val="single"/>
                <w:lang w:val="ru-RU"/>
              </w:rPr>
              <w:tab/>
            </w:r>
          </w:p>
        </w:tc>
      </w:tr>
      <w:tr w:rsidR="00E30222" w:rsidRPr="00B2084B" w:rsidTr="00E30222">
        <w:trPr>
          <w:trHeight w:val="176"/>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23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27" w:type="dxa"/>
            <w:vMerge/>
            <w:tcBorders>
              <w:top w:val="single" w:sz="12" w:space="0" w:color="000000"/>
              <w:left w:val="single" w:sz="12" w:space="0" w:color="000000"/>
              <w:bottom w:val="single" w:sz="8"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8593" w:type="dxa"/>
            <w:gridSpan w:val="7"/>
            <w:vMerge w:val="restart"/>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p w:rsidR="00E30222" w:rsidRPr="00B2084B" w:rsidRDefault="00E30222" w:rsidP="007630FC">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54" o:spid="_x0000_s1191" style="width:421.95pt;height:1.45pt;mso-position-horizontal-relative:char;mso-position-vertical-relative:line" coordsize="84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">
                  <v:line id="Line 293" o:spid="_x0000_s1192" style="position:absolute;visibility:visible" from="0,14" to="8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" strokeweight="1.44pt"/>
                  <w10:wrap type="none"/>
                  <w10:anchorlock/>
                </v:group>
              </w:pict>
            </w:r>
          </w:p>
        </w:tc>
      </w:tr>
      <w:tr w:rsidR="00E30222" w:rsidRPr="00B2084B" w:rsidTr="00E30222">
        <w:trPr>
          <w:trHeight w:val="54"/>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427" w:type="dxa"/>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465"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8593" w:type="dxa"/>
            <w:gridSpan w:val="7"/>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r>
      <w:tr w:rsidR="00E30222" w:rsidRPr="00B2084B" w:rsidTr="00E30222">
        <w:trPr>
          <w:trHeight w:val="238"/>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w w:val="83"/>
                <w:sz w:val="18"/>
                <w:szCs w:val="18"/>
              </w:rPr>
              <w:t>8</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w w:val="95"/>
                <w:sz w:val="18"/>
                <w:szCs w:val="18"/>
              </w:rPr>
              <w:t>Документы,</w:t>
            </w:r>
            <w:r w:rsidRPr="00B2084B">
              <w:rPr>
                <w:spacing w:val="16"/>
                <w:w w:val="95"/>
                <w:sz w:val="18"/>
                <w:szCs w:val="18"/>
              </w:rPr>
              <w:t xml:space="preserve"> </w:t>
            </w:r>
            <w:r w:rsidRPr="00B2084B">
              <w:rPr>
                <w:w w:val="95"/>
                <w:sz w:val="18"/>
                <w:szCs w:val="18"/>
              </w:rPr>
              <w:t>прилагаемые</w:t>
            </w:r>
            <w:r w:rsidRPr="00B2084B">
              <w:rPr>
                <w:spacing w:val="17"/>
                <w:w w:val="95"/>
                <w:sz w:val="18"/>
                <w:szCs w:val="18"/>
              </w:rPr>
              <w:t xml:space="preserve"> </w:t>
            </w:r>
            <w:r w:rsidRPr="00B2084B">
              <w:rPr>
                <w:w w:val="95"/>
                <w:sz w:val="18"/>
                <w:szCs w:val="18"/>
              </w:rPr>
              <w:t>к</w:t>
            </w:r>
            <w:r w:rsidRPr="00B2084B">
              <w:rPr>
                <w:spacing w:val="-4"/>
                <w:w w:val="95"/>
                <w:sz w:val="18"/>
                <w:szCs w:val="18"/>
              </w:rPr>
              <w:t xml:space="preserve"> </w:t>
            </w:r>
            <w:r w:rsidRPr="00B2084B">
              <w:rPr>
                <w:w w:val="95"/>
                <w:sz w:val="18"/>
                <w:szCs w:val="18"/>
              </w:rPr>
              <w:t>заявлению:</w:t>
            </w:r>
          </w:p>
        </w:tc>
      </w:tr>
      <w:tr w:rsidR="00E30222" w:rsidRPr="00B2084B" w:rsidTr="00E30222">
        <w:trPr>
          <w:trHeight w:val="205"/>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05"/>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19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3642" w:type="dxa"/>
            <w:gridSpan w:val="3"/>
            <w:tcBorders>
              <w:top w:val="single" w:sz="12" w:space="0" w:color="000000"/>
              <w:left w:val="single" w:sz="12" w:space="0" w:color="000000"/>
              <w:bottom w:val="single" w:sz="8" w:space="0" w:color="000000"/>
              <w:right w:val="nil"/>
            </w:tcBorders>
            <w:hideMark/>
          </w:tcPr>
          <w:p w:rsidR="00E30222" w:rsidRPr="00B2084B" w:rsidRDefault="00E30222" w:rsidP="007630FC">
            <w:pPr>
              <w:pStyle w:val="TableParagraph"/>
              <w:tabs>
                <w:tab w:val="left" w:pos="709"/>
                <w:tab w:val="right" w:pos="900"/>
                <w:tab w:val="left" w:pos="2755"/>
                <w:tab w:val="left" w:pos="3993"/>
              </w:tabs>
              <w:rPr>
                <w:sz w:val="18"/>
                <w:szCs w:val="18"/>
                <w:lang w:val="ru-RU"/>
              </w:rPr>
            </w:pPr>
            <w:r w:rsidRPr="00B2084B">
              <w:rPr>
                <w:w w:val="90"/>
                <w:sz w:val="18"/>
                <w:szCs w:val="18"/>
                <w:lang w:val="ru-RU"/>
              </w:rPr>
              <w:t>Оригинал</w:t>
            </w:r>
            <w:r w:rsidRPr="00B2084B">
              <w:rPr>
                <w:spacing w:val="27"/>
                <w:w w:val="90"/>
                <w:sz w:val="18"/>
                <w:szCs w:val="18"/>
                <w:lang w:val="ru-RU"/>
              </w:rPr>
              <w:t xml:space="preserve"> </w:t>
            </w:r>
            <w:r w:rsidRPr="00B2084B">
              <w:rPr>
                <w:w w:val="90"/>
                <w:sz w:val="18"/>
                <w:szCs w:val="18"/>
                <w:lang w:val="ru-RU"/>
              </w:rPr>
              <w:t>в</w:t>
            </w:r>
            <w:r w:rsidRPr="00B2084B">
              <w:rPr>
                <w:spacing w:val="8"/>
                <w:w w:val="90"/>
                <w:sz w:val="18"/>
                <w:szCs w:val="18"/>
                <w:lang w:val="ru-RU"/>
              </w:rPr>
              <w:t xml:space="preserve"> </w:t>
            </w:r>
            <w:r w:rsidRPr="00B2084B">
              <w:rPr>
                <w:w w:val="90"/>
                <w:sz w:val="18"/>
                <w:szCs w:val="18"/>
                <w:lang w:val="ru-RU"/>
              </w:rPr>
              <w:t>количестве</w:t>
            </w:r>
            <w:r w:rsidRPr="00B2084B">
              <w:rPr>
                <w:w w:val="90"/>
                <w:sz w:val="18"/>
                <w:szCs w:val="18"/>
                <w:u w:val="single"/>
                <w:lang w:val="ru-RU"/>
              </w:rPr>
              <w:tab/>
            </w:r>
            <w:r w:rsidRPr="00B2084B">
              <w:rPr>
                <w:w w:val="95"/>
                <w:sz w:val="18"/>
                <w:szCs w:val="18"/>
                <w:lang w:val="ru-RU"/>
              </w:rPr>
              <w:t>экз.,</w:t>
            </w:r>
            <w:r w:rsidRPr="00B2084B">
              <w:rPr>
                <w:spacing w:val="-4"/>
                <w:w w:val="95"/>
                <w:sz w:val="18"/>
                <w:szCs w:val="18"/>
                <w:lang w:val="ru-RU"/>
              </w:rPr>
              <w:t xml:space="preserve"> </w:t>
            </w:r>
            <w:r w:rsidRPr="00B2084B">
              <w:rPr>
                <w:w w:val="95"/>
                <w:sz w:val="18"/>
                <w:szCs w:val="18"/>
                <w:lang w:val="ru-RU"/>
              </w:rPr>
              <w:t>на</w:t>
            </w:r>
            <w:r w:rsidRPr="00B2084B">
              <w:rPr>
                <w:spacing w:val="14"/>
                <w:w w:val="95"/>
                <w:sz w:val="18"/>
                <w:szCs w:val="18"/>
                <w:u w:val="single"/>
                <w:lang w:val="ru-RU"/>
              </w:rPr>
              <w:t xml:space="preserve"> </w:t>
            </w:r>
            <w:r w:rsidRPr="00B2084B">
              <w:rPr>
                <w:w w:val="95"/>
                <w:sz w:val="18"/>
                <w:szCs w:val="18"/>
                <w:u w:val="single"/>
                <w:lang w:val="ru-RU"/>
              </w:rPr>
              <w:t>_</w:t>
            </w:r>
            <w:r w:rsidRPr="00B2084B">
              <w:rPr>
                <w:sz w:val="18"/>
                <w:szCs w:val="18"/>
                <w:u w:val="single"/>
                <w:lang w:val="ru-RU"/>
              </w:rPr>
              <w:tab/>
            </w:r>
          </w:p>
        </w:tc>
        <w:tc>
          <w:tcPr>
            <w:tcW w:w="168" w:type="dxa"/>
            <w:tcBorders>
              <w:top w:val="single" w:sz="12" w:space="0" w:color="000000"/>
              <w:left w:val="nil"/>
              <w:bottom w:val="single" w:sz="8" w:space="0" w:color="000000"/>
              <w:right w:val="nil"/>
            </w:tcBorders>
          </w:tcPr>
          <w:p w:rsidR="00E30222" w:rsidRPr="00B2084B" w:rsidRDefault="00E30222" w:rsidP="007630FC">
            <w:pPr>
              <w:pStyle w:val="TableParagraph"/>
              <w:tabs>
                <w:tab w:val="left" w:pos="709"/>
                <w:tab w:val="right" w:pos="900"/>
              </w:tabs>
              <w:rPr>
                <w:sz w:val="18"/>
                <w:szCs w:val="18"/>
                <w:lang w:val="ru-RU"/>
              </w:rPr>
            </w:pPr>
          </w:p>
        </w:tc>
        <w:tc>
          <w:tcPr>
            <w:tcW w:w="1392" w:type="dxa"/>
            <w:tcBorders>
              <w:top w:val="single" w:sz="12" w:space="0" w:color="000000"/>
              <w:left w:val="nil"/>
              <w:bottom w:val="single" w:sz="8"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sz w:val="18"/>
                <w:szCs w:val="18"/>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E30222" w:rsidRPr="00B2084B" w:rsidRDefault="00E30222" w:rsidP="007630FC">
            <w:pPr>
              <w:pStyle w:val="TableParagraph"/>
              <w:tabs>
                <w:tab w:val="left" w:pos="709"/>
                <w:tab w:val="right" w:pos="900"/>
                <w:tab w:val="left" w:pos="2011"/>
                <w:tab w:val="left" w:pos="2438"/>
                <w:tab w:val="left" w:pos="3647"/>
              </w:tabs>
              <w:rPr>
                <w:sz w:val="18"/>
                <w:szCs w:val="18"/>
                <w:lang w:val="ru-RU"/>
              </w:rPr>
            </w:pPr>
            <w:r w:rsidRPr="00B2084B">
              <w:rPr>
                <w:w w:val="95"/>
                <w:sz w:val="18"/>
                <w:szCs w:val="18"/>
                <w:lang w:val="ru-RU"/>
              </w:rPr>
              <w:t>Копия</w:t>
            </w:r>
            <w:r w:rsidRPr="00B2084B">
              <w:rPr>
                <w:spacing w:val="-1"/>
                <w:w w:val="95"/>
                <w:sz w:val="18"/>
                <w:szCs w:val="18"/>
                <w:lang w:val="ru-RU"/>
              </w:rPr>
              <w:t xml:space="preserve"> </w:t>
            </w:r>
            <w:r w:rsidRPr="00B2084B">
              <w:rPr>
                <w:w w:val="95"/>
                <w:sz w:val="18"/>
                <w:szCs w:val="18"/>
                <w:lang w:val="ru-RU"/>
              </w:rPr>
              <w:t>в</w:t>
            </w:r>
            <w:r w:rsidRPr="00B2084B">
              <w:rPr>
                <w:spacing w:val="-8"/>
                <w:w w:val="95"/>
                <w:sz w:val="18"/>
                <w:szCs w:val="18"/>
                <w:lang w:val="ru-RU"/>
              </w:rPr>
              <w:t xml:space="preserve"> </w:t>
            </w:r>
            <w:r w:rsidRPr="00B2084B">
              <w:rPr>
                <w:w w:val="95"/>
                <w:sz w:val="18"/>
                <w:szCs w:val="18"/>
                <w:lang w:val="ru-RU"/>
              </w:rPr>
              <w:t>количестве</w:t>
            </w:r>
            <w:r w:rsidRPr="00B2084B">
              <w:rPr>
                <w:sz w:val="18"/>
                <w:szCs w:val="18"/>
                <w:lang w:val="ru-RU"/>
              </w:rPr>
              <w:tab/>
            </w:r>
            <w:r w:rsidRPr="00B2084B">
              <w:rPr>
                <w:sz w:val="18"/>
                <w:szCs w:val="18"/>
                <w:u w:val="single"/>
                <w:lang w:val="ru-RU"/>
              </w:rPr>
              <w:t xml:space="preserve"> </w:t>
            </w:r>
            <w:r w:rsidRPr="00B2084B">
              <w:rPr>
                <w:sz w:val="18"/>
                <w:szCs w:val="18"/>
                <w:u w:val="single"/>
                <w:lang w:val="ru-RU"/>
              </w:rPr>
              <w:tab/>
            </w:r>
            <w:r w:rsidRPr="00B2084B">
              <w:rPr>
                <w:spacing w:val="5"/>
                <w:sz w:val="18"/>
                <w:szCs w:val="18"/>
                <w:lang w:val="ru-RU"/>
              </w:rPr>
              <w:t xml:space="preserve"> </w:t>
            </w:r>
            <w:r w:rsidRPr="00B2084B">
              <w:rPr>
                <w:sz w:val="18"/>
                <w:szCs w:val="18"/>
                <w:lang w:val="ru-RU"/>
              </w:rPr>
              <w:t>экз.,</w:t>
            </w:r>
            <w:r w:rsidRPr="00B2084B">
              <w:rPr>
                <w:spacing w:val="-12"/>
                <w:sz w:val="18"/>
                <w:szCs w:val="18"/>
                <w:lang w:val="ru-RU"/>
              </w:rPr>
              <w:t xml:space="preserve"> </w:t>
            </w:r>
            <w:r w:rsidRPr="00B2084B">
              <w:rPr>
                <w:sz w:val="18"/>
                <w:szCs w:val="18"/>
                <w:lang w:val="ru-RU"/>
              </w:rPr>
              <w:t>на</w:t>
            </w:r>
            <w:r w:rsidRPr="00B2084B">
              <w:rPr>
                <w:sz w:val="18"/>
                <w:szCs w:val="18"/>
                <w:u w:val="single"/>
                <w:lang w:val="ru-RU"/>
              </w:rPr>
              <w:tab/>
            </w:r>
            <w:r w:rsidRPr="00B2084B">
              <w:rPr>
                <w:sz w:val="18"/>
                <w:szCs w:val="18"/>
                <w:lang w:val="ru-RU"/>
              </w:rPr>
              <w:t>л.</w:t>
            </w:r>
          </w:p>
        </w:tc>
      </w:tr>
      <w:tr w:rsidR="00E30222" w:rsidRPr="00B2084B" w:rsidTr="00E30222">
        <w:trPr>
          <w:trHeight w:val="58"/>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176"/>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205"/>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lang w:val="ru-RU"/>
              </w:rPr>
            </w:pPr>
          </w:p>
        </w:tc>
      </w:tr>
      <w:tr w:rsidR="00E30222" w:rsidRPr="00B2084B" w:rsidTr="00E30222">
        <w:trPr>
          <w:trHeight w:val="202"/>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lang w:val="ru-RU"/>
              </w:rPr>
            </w:pPr>
          </w:p>
        </w:tc>
        <w:tc>
          <w:tcPr>
            <w:tcW w:w="5202" w:type="dxa"/>
            <w:gridSpan w:val="5"/>
            <w:tcBorders>
              <w:top w:val="single" w:sz="12" w:space="0" w:color="000000"/>
              <w:left w:val="single" w:sz="12" w:space="0" w:color="000000"/>
              <w:bottom w:val="single" w:sz="8" w:space="0" w:color="000000"/>
              <w:right w:val="single" w:sz="12" w:space="0" w:color="000000"/>
            </w:tcBorders>
            <w:hideMark/>
          </w:tcPr>
          <w:p w:rsidR="00E30222" w:rsidRPr="00B2084B" w:rsidRDefault="00E30222" w:rsidP="007630FC">
            <w:pPr>
              <w:pStyle w:val="TableParagraph"/>
              <w:tabs>
                <w:tab w:val="left" w:pos="709"/>
                <w:tab w:val="right" w:pos="900"/>
                <w:tab w:val="left" w:pos="2755"/>
                <w:tab w:val="left" w:pos="4063"/>
              </w:tabs>
              <w:rPr>
                <w:sz w:val="18"/>
                <w:szCs w:val="18"/>
                <w:lang w:val="ru-RU"/>
              </w:rPr>
            </w:pPr>
            <w:r w:rsidRPr="00B2084B">
              <w:rPr>
                <w:w w:val="90"/>
                <w:sz w:val="18"/>
                <w:szCs w:val="18"/>
                <w:lang w:val="ru-RU"/>
              </w:rPr>
              <w:t>Оригинал</w:t>
            </w:r>
            <w:r w:rsidRPr="00B2084B">
              <w:rPr>
                <w:spacing w:val="24"/>
                <w:w w:val="90"/>
                <w:sz w:val="18"/>
                <w:szCs w:val="18"/>
                <w:lang w:val="ru-RU"/>
              </w:rPr>
              <w:t xml:space="preserve"> </w:t>
            </w:r>
            <w:r w:rsidRPr="00B2084B">
              <w:rPr>
                <w:w w:val="90"/>
                <w:sz w:val="18"/>
                <w:szCs w:val="18"/>
                <w:lang w:val="ru-RU"/>
              </w:rPr>
              <w:t>в</w:t>
            </w:r>
            <w:r w:rsidRPr="00B2084B">
              <w:rPr>
                <w:spacing w:val="13"/>
                <w:w w:val="90"/>
                <w:sz w:val="18"/>
                <w:szCs w:val="18"/>
                <w:lang w:val="ru-RU"/>
              </w:rPr>
              <w:t xml:space="preserve"> </w:t>
            </w:r>
            <w:r w:rsidRPr="00B2084B">
              <w:rPr>
                <w:w w:val="90"/>
                <w:sz w:val="18"/>
                <w:szCs w:val="18"/>
                <w:lang w:val="ru-RU"/>
              </w:rPr>
              <w:t>количестве</w:t>
            </w:r>
            <w:r w:rsidRPr="00B2084B">
              <w:rPr>
                <w:w w:val="90"/>
                <w:sz w:val="18"/>
                <w:szCs w:val="18"/>
                <w:u w:val="single"/>
                <w:lang w:val="ru-RU"/>
              </w:rPr>
              <w:tab/>
            </w:r>
            <w:r w:rsidRPr="00B2084B">
              <w:rPr>
                <w:sz w:val="18"/>
                <w:szCs w:val="18"/>
                <w:lang w:val="ru-RU"/>
              </w:rPr>
              <w:t>экз.,</w:t>
            </w:r>
            <w:r w:rsidRPr="00B2084B">
              <w:rPr>
                <w:spacing w:val="16"/>
                <w:sz w:val="18"/>
                <w:szCs w:val="18"/>
                <w:lang w:val="ru-RU"/>
              </w:rPr>
              <w:t xml:space="preserve"> </w:t>
            </w:r>
            <w:r w:rsidRPr="00B2084B">
              <w:rPr>
                <w:sz w:val="18"/>
                <w:szCs w:val="18"/>
                <w:lang w:val="ru-RU"/>
              </w:rPr>
              <w:t>на</w:t>
            </w:r>
            <w:r w:rsidRPr="00B2084B">
              <w:rPr>
                <w:sz w:val="18"/>
                <w:szCs w:val="18"/>
                <w:u w:val="single"/>
                <w:lang w:val="ru-RU"/>
              </w:rPr>
              <w:tab/>
            </w:r>
            <w:r w:rsidRPr="00B2084B">
              <w:rPr>
                <w:sz w:val="18"/>
                <w:szCs w:val="18"/>
                <w:lang w:val="ru-RU"/>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E30222" w:rsidRPr="00B2084B" w:rsidRDefault="00E30222" w:rsidP="007630FC">
            <w:pPr>
              <w:pStyle w:val="TableParagraph"/>
              <w:tabs>
                <w:tab w:val="left" w:pos="709"/>
                <w:tab w:val="right" w:pos="900"/>
                <w:tab w:val="left" w:pos="2420"/>
                <w:tab w:val="left" w:pos="3221"/>
                <w:tab w:val="left" w:pos="3630"/>
              </w:tabs>
              <w:rPr>
                <w:sz w:val="18"/>
                <w:szCs w:val="18"/>
              </w:rPr>
            </w:pPr>
            <w:r w:rsidRPr="00B2084B">
              <w:rPr>
                <w:w w:val="90"/>
                <w:sz w:val="18"/>
                <w:szCs w:val="18"/>
              </w:rPr>
              <w:t>Копия</w:t>
            </w:r>
            <w:r w:rsidRPr="00B2084B">
              <w:rPr>
                <w:spacing w:val="3"/>
                <w:w w:val="90"/>
                <w:sz w:val="18"/>
                <w:szCs w:val="18"/>
              </w:rPr>
              <w:t xml:space="preserve"> </w:t>
            </w:r>
            <w:r w:rsidRPr="00B2084B">
              <w:rPr>
                <w:w w:val="90"/>
                <w:sz w:val="18"/>
                <w:szCs w:val="18"/>
              </w:rPr>
              <w:t>в</w:t>
            </w:r>
            <w:r w:rsidRPr="00B2084B">
              <w:rPr>
                <w:spacing w:val="-1"/>
                <w:w w:val="90"/>
                <w:sz w:val="18"/>
                <w:szCs w:val="18"/>
              </w:rPr>
              <w:t xml:space="preserve"> </w:t>
            </w:r>
            <w:r w:rsidRPr="00B2084B">
              <w:rPr>
                <w:w w:val="90"/>
                <w:sz w:val="18"/>
                <w:szCs w:val="18"/>
              </w:rPr>
              <w:t>количестве</w:t>
            </w:r>
            <w:r w:rsidRPr="00B2084B">
              <w:rPr>
                <w:sz w:val="18"/>
                <w:szCs w:val="18"/>
              </w:rPr>
              <w:t xml:space="preserve">   </w:t>
            </w:r>
            <w:r w:rsidRPr="00B2084B">
              <w:rPr>
                <w:spacing w:val="14"/>
                <w:sz w:val="18"/>
                <w:szCs w:val="18"/>
              </w:rPr>
              <w:t xml:space="preserve"> </w:t>
            </w:r>
            <w:r w:rsidRPr="00B2084B">
              <w:rPr>
                <w:sz w:val="18"/>
                <w:szCs w:val="18"/>
                <w:u w:val="single"/>
              </w:rPr>
              <w:t xml:space="preserve"> </w:t>
            </w:r>
            <w:r w:rsidRPr="00B2084B">
              <w:rPr>
                <w:sz w:val="18"/>
                <w:szCs w:val="18"/>
                <w:u w:val="single"/>
              </w:rPr>
              <w:tab/>
            </w:r>
            <w:r w:rsidRPr="00B2084B">
              <w:rPr>
                <w:sz w:val="18"/>
                <w:szCs w:val="18"/>
              </w:rPr>
              <w:tab/>
            </w:r>
            <w:r w:rsidRPr="00B2084B">
              <w:rPr>
                <w:sz w:val="18"/>
                <w:szCs w:val="18"/>
                <w:u w:val="single"/>
              </w:rPr>
              <w:t xml:space="preserve"> </w:t>
            </w:r>
            <w:r w:rsidRPr="00B2084B">
              <w:rPr>
                <w:sz w:val="18"/>
                <w:szCs w:val="18"/>
                <w:u w:val="single"/>
              </w:rPr>
              <w:tab/>
            </w:r>
          </w:p>
        </w:tc>
      </w:tr>
      <w:tr w:rsidR="00E30222" w:rsidRPr="00B2084B" w:rsidTr="00E30222">
        <w:trPr>
          <w:trHeight w:val="53"/>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176"/>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0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10"/>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E30222" w:rsidRPr="00B2084B" w:rsidRDefault="00E30222" w:rsidP="007630FC">
            <w:pPr>
              <w:pStyle w:val="TableParagraph"/>
              <w:tabs>
                <w:tab w:val="left" w:pos="709"/>
                <w:tab w:val="right" w:pos="900"/>
              </w:tabs>
              <w:rPr>
                <w:sz w:val="18"/>
                <w:szCs w:val="18"/>
              </w:rPr>
            </w:pPr>
          </w:p>
        </w:tc>
      </w:tr>
      <w:tr w:rsidR="00E30222" w:rsidRPr="00B2084B" w:rsidTr="00E30222">
        <w:trPr>
          <w:trHeight w:val="253"/>
        </w:trPr>
        <w:tc>
          <w:tcPr>
            <w:tcW w:w="629" w:type="dxa"/>
            <w:vMerge/>
            <w:tcBorders>
              <w:top w:val="single" w:sz="12" w:space="0" w:color="000000"/>
              <w:left w:val="single" w:sz="12" w:space="0" w:color="000000"/>
              <w:bottom w:val="single" w:sz="12" w:space="0" w:color="000000"/>
              <w:right w:val="single" w:sz="12" w:space="0" w:color="000000"/>
            </w:tcBorders>
            <w:vAlign w:val="center"/>
            <w:hideMark/>
          </w:tcPr>
          <w:p w:rsidR="00E30222" w:rsidRPr="00B2084B" w:rsidRDefault="00E30222" w:rsidP="007630FC">
            <w:pPr>
              <w:tabs>
                <w:tab w:val="left" w:pos="709"/>
                <w:tab w:val="right" w:pos="900"/>
              </w:tabs>
              <w:spacing w:after="0"/>
              <w:rPr>
                <w:rFonts w:ascii="Times New Roman" w:eastAsia="Cambria" w:hAnsi="Times New Roman" w:cs="Times New Roman"/>
                <w:sz w:val="18"/>
                <w:szCs w:val="18"/>
              </w:rPr>
            </w:pPr>
          </w:p>
        </w:tc>
        <w:tc>
          <w:tcPr>
            <w:tcW w:w="3642" w:type="dxa"/>
            <w:gridSpan w:val="3"/>
            <w:tcBorders>
              <w:top w:val="single" w:sz="12" w:space="0" w:color="000000"/>
              <w:left w:val="single" w:sz="12" w:space="0" w:color="000000"/>
              <w:bottom w:val="single" w:sz="12" w:space="0" w:color="000000"/>
              <w:right w:val="nil"/>
            </w:tcBorders>
            <w:hideMark/>
          </w:tcPr>
          <w:p w:rsidR="00E30222" w:rsidRPr="00B2084B" w:rsidRDefault="00E30222" w:rsidP="007630FC">
            <w:pPr>
              <w:pStyle w:val="TableParagraph"/>
              <w:tabs>
                <w:tab w:val="left" w:pos="709"/>
                <w:tab w:val="right" w:pos="900"/>
                <w:tab w:val="left" w:pos="2755"/>
              </w:tabs>
              <w:rPr>
                <w:sz w:val="18"/>
                <w:szCs w:val="18"/>
                <w:lang w:val="ru-RU"/>
              </w:rPr>
            </w:pPr>
            <w:r w:rsidRPr="00B2084B">
              <w:rPr>
                <w:w w:val="90"/>
                <w:sz w:val="18"/>
                <w:szCs w:val="18"/>
                <w:lang w:val="ru-RU"/>
              </w:rPr>
              <w:t>Оригинал</w:t>
            </w:r>
            <w:r w:rsidRPr="00B2084B">
              <w:rPr>
                <w:spacing w:val="24"/>
                <w:w w:val="90"/>
                <w:sz w:val="18"/>
                <w:szCs w:val="18"/>
                <w:lang w:val="ru-RU"/>
              </w:rPr>
              <w:t xml:space="preserve"> </w:t>
            </w:r>
            <w:r w:rsidRPr="00B2084B">
              <w:rPr>
                <w:w w:val="90"/>
                <w:sz w:val="18"/>
                <w:szCs w:val="18"/>
                <w:lang w:val="ru-RU"/>
              </w:rPr>
              <w:t>в</w:t>
            </w:r>
            <w:r w:rsidRPr="00B2084B">
              <w:rPr>
                <w:spacing w:val="13"/>
                <w:w w:val="90"/>
                <w:sz w:val="18"/>
                <w:szCs w:val="18"/>
                <w:lang w:val="ru-RU"/>
              </w:rPr>
              <w:t xml:space="preserve"> </w:t>
            </w:r>
            <w:r w:rsidRPr="00B2084B">
              <w:rPr>
                <w:w w:val="90"/>
                <w:sz w:val="18"/>
                <w:szCs w:val="18"/>
                <w:lang w:val="ru-RU"/>
              </w:rPr>
              <w:t>количестве</w:t>
            </w:r>
            <w:r w:rsidRPr="00B2084B">
              <w:rPr>
                <w:w w:val="90"/>
                <w:sz w:val="18"/>
                <w:szCs w:val="18"/>
                <w:u w:val="single"/>
                <w:lang w:val="ru-RU"/>
              </w:rPr>
              <w:tab/>
            </w:r>
            <w:r w:rsidRPr="00B2084B">
              <w:rPr>
                <w:w w:val="95"/>
                <w:sz w:val="18"/>
                <w:szCs w:val="18"/>
                <w:lang w:val="ru-RU"/>
              </w:rPr>
              <w:t>экз.,</w:t>
            </w:r>
            <w:r w:rsidRPr="00B2084B">
              <w:rPr>
                <w:spacing w:val="8"/>
                <w:w w:val="95"/>
                <w:sz w:val="18"/>
                <w:szCs w:val="18"/>
                <w:lang w:val="ru-RU"/>
              </w:rPr>
              <w:t xml:space="preserve"> </w:t>
            </w:r>
            <w:r w:rsidRPr="00B2084B">
              <w:rPr>
                <w:w w:val="95"/>
                <w:sz w:val="18"/>
                <w:szCs w:val="18"/>
                <w:lang w:val="ru-RU"/>
              </w:rPr>
              <w:t>на</w:t>
            </w:r>
          </w:p>
        </w:tc>
        <w:tc>
          <w:tcPr>
            <w:tcW w:w="168" w:type="dxa"/>
            <w:tcBorders>
              <w:top w:val="single" w:sz="12" w:space="0" w:color="000000"/>
              <w:left w:val="nil"/>
              <w:bottom w:val="single" w:sz="12" w:space="0" w:color="000000"/>
              <w:right w:val="nil"/>
            </w:tcBorders>
          </w:tcPr>
          <w:p w:rsidR="00E30222" w:rsidRPr="00B2084B" w:rsidRDefault="00E30222" w:rsidP="007630FC">
            <w:pPr>
              <w:pStyle w:val="TableParagraph"/>
              <w:tabs>
                <w:tab w:val="left" w:pos="709"/>
                <w:tab w:val="right" w:pos="900"/>
              </w:tabs>
              <w:rPr>
                <w:sz w:val="18"/>
                <w:szCs w:val="18"/>
                <w:lang w:val="ru-RU"/>
              </w:rPr>
            </w:pPr>
          </w:p>
        </w:tc>
        <w:tc>
          <w:tcPr>
            <w:tcW w:w="1392" w:type="dxa"/>
            <w:tcBorders>
              <w:top w:val="single" w:sz="12" w:space="0" w:color="000000"/>
              <w:left w:val="nil"/>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sz w:val="18"/>
                <w:szCs w:val="18"/>
              </w:rPr>
              <w:t>Л.</w:t>
            </w:r>
          </w:p>
        </w:tc>
        <w:tc>
          <w:tcPr>
            <w:tcW w:w="4283" w:type="dxa"/>
            <w:gridSpan w:val="4"/>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 w:val="left" w:pos="2420"/>
                <w:tab w:val="left" w:pos="3654"/>
              </w:tabs>
              <w:rPr>
                <w:sz w:val="18"/>
                <w:szCs w:val="18"/>
                <w:lang w:val="ru-RU"/>
              </w:rPr>
            </w:pPr>
            <w:r w:rsidRPr="00B2084B">
              <w:rPr>
                <w:w w:val="90"/>
                <w:sz w:val="18"/>
                <w:szCs w:val="18"/>
                <w:lang w:val="ru-RU"/>
              </w:rPr>
              <w:t>Копия</w:t>
            </w:r>
            <w:r w:rsidRPr="00B2084B">
              <w:rPr>
                <w:spacing w:val="20"/>
                <w:w w:val="90"/>
                <w:sz w:val="18"/>
                <w:szCs w:val="18"/>
                <w:lang w:val="ru-RU"/>
              </w:rPr>
              <w:t xml:space="preserve"> </w:t>
            </w:r>
            <w:r w:rsidRPr="00B2084B">
              <w:rPr>
                <w:w w:val="90"/>
                <w:sz w:val="18"/>
                <w:szCs w:val="18"/>
                <w:lang w:val="ru-RU"/>
              </w:rPr>
              <w:t>в</w:t>
            </w:r>
            <w:r w:rsidRPr="00B2084B">
              <w:rPr>
                <w:spacing w:val="8"/>
                <w:w w:val="90"/>
                <w:sz w:val="18"/>
                <w:szCs w:val="18"/>
                <w:lang w:val="ru-RU"/>
              </w:rPr>
              <w:t xml:space="preserve"> </w:t>
            </w:r>
            <w:r w:rsidRPr="00B2084B">
              <w:rPr>
                <w:w w:val="90"/>
                <w:sz w:val="18"/>
                <w:szCs w:val="18"/>
                <w:lang w:val="ru-RU"/>
              </w:rPr>
              <w:t>количестве</w:t>
            </w:r>
            <w:r w:rsidRPr="00B2084B">
              <w:rPr>
                <w:w w:val="90"/>
                <w:sz w:val="18"/>
                <w:szCs w:val="18"/>
                <w:u w:val="single"/>
                <w:lang w:val="ru-RU"/>
              </w:rPr>
              <w:tab/>
            </w:r>
            <w:r w:rsidRPr="00B2084B">
              <w:rPr>
                <w:sz w:val="18"/>
                <w:szCs w:val="18"/>
                <w:lang w:val="ru-RU"/>
              </w:rPr>
              <w:t>экз., на</w:t>
            </w:r>
            <w:r w:rsidRPr="00B2084B">
              <w:rPr>
                <w:sz w:val="18"/>
                <w:szCs w:val="18"/>
                <w:lang w:val="ru-RU"/>
              </w:rPr>
              <w:tab/>
              <w:t>л.</w:t>
            </w:r>
          </w:p>
        </w:tc>
      </w:tr>
      <w:tr w:rsidR="00E30222" w:rsidRPr="00B2084B" w:rsidTr="00E30222">
        <w:trPr>
          <w:trHeight w:val="257"/>
        </w:trPr>
        <w:tc>
          <w:tcPr>
            <w:tcW w:w="629" w:type="dxa"/>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jc w:val="center"/>
              <w:rPr>
                <w:sz w:val="18"/>
                <w:szCs w:val="18"/>
              </w:rPr>
            </w:pPr>
            <w:r w:rsidRPr="00B2084B">
              <w:rPr>
                <w:w w:val="96"/>
                <w:sz w:val="18"/>
                <w:szCs w:val="18"/>
              </w:rPr>
              <w:t>9</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E30222" w:rsidRPr="00B2084B" w:rsidRDefault="00E30222" w:rsidP="007630FC">
            <w:pPr>
              <w:pStyle w:val="TableParagraph"/>
              <w:tabs>
                <w:tab w:val="left" w:pos="709"/>
                <w:tab w:val="right" w:pos="900"/>
              </w:tabs>
              <w:rPr>
                <w:sz w:val="18"/>
                <w:szCs w:val="18"/>
              </w:rPr>
            </w:pPr>
            <w:r w:rsidRPr="00B2084B">
              <w:rPr>
                <w:sz w:val="18"/>
                <w:szCs w:val="18"/>
              </w:rPr>
              <w:t>Примечание:</w:t>
            </w:r>
          </w:p>
        </w:tc>
      </w:tr>
    </w:tbl>
    <w:p w:rsidR="00642126" w:rsidRPr="00B2084B" w:rsidRDefault="00642126" w:rsidP="007630FC">
      <w:pPr>
        <w:tabs>
          <w:tab w:val="left" w:pos="709"/>
          <w:tab w:val="right" w:pos="900"/>
        </w:tabs>
        <w:spacing w:after="0"/>
        <w:rPr>
          <w:rFonts w:ascii="Times New Roman" w:hAnsi="Times New Roman" w:cs="Times New Roman"/>
          <w:sz w:val="18"/>
          <w:szCs w:val="18"/>
        </w:rPr>
        <w:sectPr w:rsidR="00642126" w:rsidRPr="00B2084B">
          <w:pgSz w:w="11910" w:h="16850"/>
          <w:pgMar w:top="580" w:right="480" w:bottom="280" w:left="900" w:header="0" w:footer="0" w:gutter="0"/>
          <w:cols w:space="720"/>
        </w:sectPr>
      </w:pPr>
    </w:p>
    <w:tbl>
      <w:tblPr>
        <w:tblStyle w:val="TableNormal"/>
        <w:tblW w:w="10094" w:type="dxa"/>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00"/>
        <w:gridCol w:w="3223"/>
        <w:gridCol w:w="2868"/>
        <w:gridCol w:w="3403"/>
      </w:tblGrid>
      <w:tr w:rsidR="00642126" w:rsidRPr="00B2084B" w:rsidTr="007630FC">
        <w:trPr>
          <w:trHeight w:val="311"/>
        </w:trPr>
        <w:tc>
          <w:tcPr>
            <w:tcW w:w="10094" w:type="dxa"/>
            <w:gridSpan w:val="4"/>
            <w:tcBorders>
              <w:top w:val="single" w:sz="12" w:space="0" w:color="000000"/>
              <w:left w:val="single" w:sz="12" w:space="0" w:color="000000"/>
              <w:bottom w:val="triple" w:sz="6" w:space="0" w:color="000000"/>
              <w:right w:val="single" w:sz="12" w:space="0" w:color="000000"/>
            </w:tcBorders>
            <w:hideMark/>
          </w:tcPr>
          <w:p w:rsidR="00642126" w:rsidRPr="00B2084B" w:rsidRDefault="00642126" w:rsidP="007630FC">
            <w:pPr>
              <w:pStyle w:val="TableParagraph"/>
              <w:tabs>
                <w:tab w:val="left" w:pos="709"/>
                <w:tab w:val="right" w:pos="900"/>
                <w:tab w:val="left" w:pos="1412"/>
              </w:tabs>
              <w:jc w:val="right"/>
              <w:rPr>
                <w:sz w:val="18"/>
                <w:szCs w:val="18"/>
              </w:rPr>
            </w:pPr>
            <w:r w:rsidRPr="00B2084B">
              <w:rPr>
                <w:noProof/>
                <w:sz w:val="18"/>
                <w:szCs w:val="18"/>
              </w:rPr>
              <w:lastRenderedPageBreak/>
              <w:drawing>
                <wp:anchor distT="0" distB="0" distL="0" distR="0" simplePos="0" relativeHeight="251709440" behindDoc="1" locked="0" layoutInCell="1" allowOverlap="1">
                  <wp:simplePos x="0" y="0"/>
                  <wp:positionH relativeFrom="page">
                    <wp:posOffset>1654810</wp:posOffset>
                  </wp:positionH>
                  <wp:positionV relativeFrom="page">
                    <wp:posOffset>1563370</wp:posOffset>
                  </wp:positionV>
                  <wp:extent cx="5367655" cy="191770"/>
                  <wp:effectExtent l="0" t="0" r="444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7655" cy="191770"/>
                          </a:xfrm>
                          <a:prstGeom prst="rect">
                            <a:avLst/>
                          </a:prstGeom>
                          <a:noFill/>
                        </pic:spPr>
                      </pic:pic>
                    </a:graphicData>
                  </a:graphic>
                </wp:anchor>
              </w:drawing>
            </w:r>
            <w:r w:rsidRPr="00B2084B">
              <w:rPr>
                <w:noProof/>
                <w:sz w:val="18"/>
                <w:szCs w:val="18"/>
              </w:rPr>
              <w:pict>
                <v:line id="Прямая соединительная линия 196" o:spid="_x0000_s1177" style="position:absolute;left:0;text-align:left;z-index:-251606016;visibility:visible;mso-position-horizontal-relative:page;mso-position-vertical-relative:page" from="55.9pt,564pt" to="79.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" strokeweight=".96pt">
                  <w10:wrap anchorx="page" anchory="page"/>
                </v:line>
              </w:pict>
            </w:r>
            <w:r w:rsidRPr="00B2084B">
              <w:rPr>
                <w:noProof/>
                <w:sz w:val="18"/>
                <w:szCs w:val="18"/>
              </w:rPr>
              <w:drawing>
                <wp:anchor distT="0" distB="0" distL="0" distR="0" simplePos="0" relativeHeight="251711488" behindDoc="1" locked="0" layoutInCell="1" allowOverlap="1">
                  <wp:simplePos x="0" y="0"/>
                  <wp:positionH relativeFrom="page">
                    <wp:posOffset>5266690</wp:posOffset>
                  </wp:positionH>
                  <wp:positionV relativeFrom="page">
                    <wp:posOffset>6085205</wp:posOffset>
                  </wp:positionV>
                  <wp:extent cx="68580" cy="28829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580" cy="288290"/>
                          </a:xfrm>
                          <a:prstGeom prst="rect">
                            <a:avLst/>
                          </a:prstGeom>
                          <a:noFill/>
                        </pic:spPr>
                      </pic:pic>
                    </a:graphicData>
                  </a:graphic>
                </wp:anchor>
              </w:drawing>
            </w:r>
            <w:r w:rsidRPr="00B2084B">
              <w:rPr>
                <w:noProof/>
                <w:sz w:val="18"/>
                <w:szCs w:val="18"/>
              </w:rPr>
              <w:drawing>
                <wp:anchor distT="0" distB="0" distL="0" distR="0" simplePos="0" relativeHeight="251712512" behindDoc="1" locked="0" layoutInCell="1" allowOverlap="1">
                  <wp:simplePos x="0" y="0"/>
                  <wp:positionH relativeFrom="page">
                    <wp:posOffset>5266690</wp:posOffset>
                  </wp:positionH>
                  <wp:positionV relativeFrom="page">
                    <wp:posOffset>5143500</wp:posOffset>
                  </wp:positionV>
                  <wp:extent cx="68580" cy="603250"/>
                  <wp:effectExtent l="0" t="0" r="7620" b="635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580" cy="603250"/>
                          </a:xfrm>
                          <a:prstGeom prst="rect">
                            <a:avLst/>
                          </a:prstGeom>
                          <a:noFill/>
                        </pic:spPr>
                      </pic:pic>
                    </a:graphicData>
                  </a:graphic>
                </wp:anchor>
              </w:drawing>
            </w:r>
            <w:r w:rsidRPr="00B2084B">
              <w:rPr>
                <w:noProof/>
                <w:sz w:val="18"/>
                <w:szCs w:val="18"/>
              </w:rPr>
              <w:drawing>
                <wp:anchor distT="0" distB="0" distL="0" distR="0" simplePos="0" relativeHeight="251713536" behindDoc="1" locked="0" layoutInCell="1" allowOverlap="1">
                  <wp:simplePos x="0" y="0"/>
                  <wp:positionH relativeFrom="page">
                    <wp:posOffset>4796155</wp:posOffset>
                  </wp:positionH>
                  <wp:positionV relativeFrom="page">
                    <wp:posOffset>2235835</wp:posOffset>
                  </wp:positionV>
                  <wp:extent cx="18415" cy="265430"/>
                  <wp:effectExtent l="0" t="0" r="635" b="127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415" cy="265430"/>
                          </a:xfrm>
                          <a:prstGeom prst="rect">
                            <a:avLst/>
                          </a:prstGeom>
                          <a:noFill/>
                        </pic:spPr>
                      </pic:pic>
                    </a:graphicData>
                  </a:graphic>
                </wp:anchor>
              </w:drawing>
            </w:r>
            <w:r w:rsidRPr="00B2084B">
              <w:rPr>
                <w:noProof/>
                <w:sz w:val="18"/>
                <w:szCs w:val="18"/>
              </w:rPr>
              <w:drawing>
                <wp:anchor distT="0" distB="0" distL="0" distR="0" simplePos="0" relativeHeight="251714560" behindDoc="1" locked="0" layoutInCell="1" allowOverlap="1">
                  <wp:simplePos x="0" y="0"/>
                  <wp:positionH relativeFrom="page">
                    <wp:posOffset>5934710</wp:posOffset>
                  </wp:positionH>
                  <wp:positionV relativeFrom="page">
                    <wp:posOffset>8489950</wp:posOffset>
                  </wp:positionV>
                  <wp:extent cx="827405" cy="105410"/>
                  <wp:effectExtent l="0" t="0" r="0" b="889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27405" cy="105410"/>
                          </a:xfrm>
                          <a:prstGeom prst="rect">
                            <a:avLst/>
                          </a:prstGeom>
                          <a:noFill/>
                        </pic:spPr>
                      </pic:pic>
                    </a:graphicData>
                  </a:graphic>
                </wp:anchor>
              </w:drawing>
            </w:r>
            <w:r w:rsidRPr="00B2084B">
              <w:rPr>
                <w:w w:val="85"/>
                <w:sz w:val="18"/>
                <w:szCs w:val="18"/>
              </w:rPr>
              <w:t>Лист</w:t>
            </w:r>
            <w:r w:rsidRPr="00B2084B">
              <w:rPr>
                <w:spacing w:val="14"/>
                <w:w w:val="85"/>
                <w:sz w:val="18"/>
                <w:szCs w:val="18"/>
              </w:rPr>
              <w:t xml:space="preserve"> </w:t>
            </w:r>
            <w:r w:rsidRPr="00B2084B">
              <w:rPr>
                <w:w w:val="85"/>
                <w:sz w:val="18"/>
                <w:szCs w:val="18"/>
              </w:rPr>
              <w:t>№</w:t>
            </w:r>
            <w:r w:rsidRPr="00B2084B">
              <w:rPr>
                <w:w w:val="85"/>
                <w:sz w:val="18"/>
                <w:szCs w:val="18"/>
              </w:rPr>
              <w:tab/>
            </w:r>
            <w:r w:rsidRPr="00B2084B">
              <w:rPr>
                <w:noProof/>
                <w:position w:val="-10"/>
                <w:sz w:val="18"/>
                <w:szCs w:val="18"/>
                <w:lang w:eastAsia="ru-RU"/>
              </w:rPr>
              <w:drawing>
                <wp:inline distT="0" distB="0" distL="0" distR="0">
                  <wp:extent cx="704850" cy="171450"/>
                  <wp:effectExtent l="0" t="0" r="0" b="0"/>
                  <wp:docPr id="2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04850" cy="171450"/>
                          </a:xfrm>
                          <a:prstGeom prst="rect">
                            <a:avLst/>
                          </a:prstGeom>
                          <a:noFill/>
                          <a:ln>
                            <a:noFill/>
                          </a:ln>
                        </pic:spPr>
                      </pic:pic>
                    </a:graphicData>
                  </a:graphic>
                </wp:inline>
              </w:drawing>
            </w:r>
          </w:p>
        </w:tc>
      </w:tr>
      <w:tr w:rsidR="00642126" w:rsidRPr="00B2084B" w:rsidTr="007630FC">
        <w:trPr>
          <w:trHeight w:val="2894"/>
        </w:trPr>
        <w:tc>
          <w:tcPr>
            <w:tcW w:w="600" w:type="dxa"/>
            <w:tcBorders>
              <w:top w:val="triple" w:sz="6"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jc w:val="right"/>
              <w:rPr>
                <w:sz w:val="18"/>
                <w:szCs w:val="18"/>
              </w:rPr>
            </w:pPr>
            <w:r w:rsidRPr="00B2084B">
              <w:rPr>
                <w:sz w:val="18"/>
                <w:szCs w:val="18"/>
              </w:rPr>
              <w:t>10</w:t>
            </w:r>
          </w:p>
        </w:tc>
        <w:tc>
          <w:tcPr>
            <w:tcW w:w="9494" w:type="dxa"/>
            <w:gridSpan w:val="3"/>
            <w:tcBorders>
              <w:top w:val="triple" w:sz="6"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ind w:firstLine="5"/>
              <w:jc w:val="both"/>
              <w:rPr>
                <w:sz w:val="18"/>
                <w:szCs w:val="18"/>
                <w:lang w:val="ru-RU"/>
              </w:rPr>
            </w:pPr>
            <w:r w:rsidRPr="00B2084B">
              <w:rPr>
                <w:w w:val="90"/>
                <w:sz w:val="18"/>
                <w:szCs w:val="18"/>
                <w:lang w:val="ru-RU"/>
              </w:rPr>
              <w:t>Подтверждаю свое согласие, а также согласие представляемого мною лица на обработку персональных</w:t>
            </w:r>
            <w:r w:rsidRPr="00B2084B">
              <w:rPr>
                <w:spacing w:val="1"/>
                <w:w w:val="90"/>
                <w:sz w:val="18"/>
                <w:szCs w:val="18"/>
                <w:lang w:val="ru-RU"/>
              </w:rPr>
              <w:t xml:space="preserve"> </w:t>
            </w:r>
            <w:r w:rsidRPr="00B2084B">
              <w:rPr>
                <w:w w:val="85"/>
                <w:sz w:val="18"/>
                <w:szCs w:val="18"/>
                <w:lang w:val="ru-RU"/>
              </w:rPr>
              <w:t>данных (сбор, систематизацию, накопление,</w:t>
            </w:r>
            <w:r w:rsidRPr="00B2084B">
              <w:rPr>
                <w:spacing w:val="1"/>
                <w:w w:val="85"/>
                <w:sz w:val="18"/>
                <w:szCs w:val="18"/>
                <w:lang w:val="ru-RU"/>
              </w:rPr>
              <w:t xml:space="preserve"> </w:t>
            </w:r>
            <w:r w:rsidRPr="00B2084B">
              <w:rPr>
                <w:w w:val="85"/>
                <w:sz w:val="18"/>
                <w:szCs w:val="18"/>
                <w:lang w:val="ru-RU"/>
              </w:rPr>
              <w:t>хранение, уточнение</w:t>
            </w:r>
            <w:r w:rsidRPr="00B2084B">
              <w:rPr>
                <w:spacing w:val="1"/>
                <w:w w:val="85"/>
                <w:sz w:val="18"/>
                <w:szCs w:val="18"/>
                <w:lang w:val="ru-RU"/>
              </w:rPr>
              <w:t xml:space="preserve"> </w:t>
            </w:r>
            <w:r w:rsidRPr="00B2084B">
              <w:rPr>
                <w:w w:val="85"/>
                <w:sz w:val="18"/>
                <w:szCs w:val="18"/>
                <w:lang w:val="ru-RU"/>
              </w:rPr>
              <w:t>(обновление,</w:t>
            </w:r>
            <w:r w:rsidRPr="00B2084B">
              <w:rPr>
                <w:spacing w:val="1"/>
                <w:w w:val="85"/>
                <w:sz w:val="18"/>
                <w:szCs w:val="18"/>
                <w:lang w:val="ru-RU"/>
              </w:rPr>
              <w:t xml:space="preserve"> </w:t>
            </w:r>
            <w:r w:rsidRPr="00B2084B">
              <w:rPr>
                <w:w w:val="85"/>
                <w:sz w:val="18"/>
                <w:szCs w:val="18"/>
                <w:lang w:val="ru-RU"/>
              </w:rPr>
              <w:t>изменение),</w:t>
            </w:r>
            <w:r w:rsidRPr="00B2084B">
              <w:rPr>
                <w:spacing w:val="1"/>
                <w:w w:val="85"/>
                <w:sz w:val="18"/>
                <w:szCs w:val="18"/>
                <w:lang w:val="ru-RU"/>
              </w:rPr>
              <w:t xml:space="preserve"> </w:t>
            </w:r>
            <w:r w:rsidRPr="00B2084B">
              <w:rPr>
                <w:w w:val="85"/>
                <w:sz w:val="18"/>
                <w:szCs w:val="18"/>
                <w:lang w:val="ru-RU"/>
              </w:rPr>
              <w:t>использование,</w:t>
            </w:r>
            <w:r w:rsidRPr="00B2084B">
              <w:rPr>
                <w:spacing w:val="1"/>
                <w:w w:val="85"/>
                <w:sz w:val="18"/>
                <w:szCs w:val="18"/>
                <w:lang w:val="ru-RU"/>
              </w:rPr>
              <w:t xml:space="preserve"> </w:t>
            </w:r>
            <w:r w:rsidRPr="00B2084B">
              <w:rPr>
                <w:w w:val="90"/>
                <w:sz w:val="18"/>
                <w:szCs w:val="18"/>
                <w:lang w:val="ru-RU"/>
              </w:rPr>
              <w:t>распространение (в</w:t>
            </w:r>
            <w:r w:rsidRPr="00B2084B">
              <w:rPr>
                <w:spacing w:val="1"/>
                <w:w w:val="90"/>
                <w:sz w:val="18"/>
                <w:szCs w:val="18"/>
                <w:lang w:val="ru-RU"/>
              </w:rPr>
              <w:t xml:space="preserve"> </w:t>
            </w:r>
            <w:r w:rsidRPr="00B2084B">
              <w:rPr>
                <w:w w:val="90"/>
                <w:sz w:val="18"/>
                <w:szCs w:val="18"/>
                <w:lang w:val="ru-RU"/>
              </w:rPr>
              <w:t>том</w:t>
            </w:r>
            <w:r w:rsidRPr="00B2084B">
              <w:rPr>
                <w:spacing w:val="1"/>
                <w:w w:val="90"/>
                <w:sz w:val="18"/>
                <w:szCs w:val="18"/>
                <w:lang w:val="ru-RU"/>
              </w:rPr>
              <w:t xml:space="preserve"> </w:t>
            </w:r>
            <w:r w:rsidRPr="00B2084B">
              <w:rPr>
                <w:w w:val="90"/>
                <w:sz w:val="18"/>
                <w:szCs w:val="18"/>
                <w:lang w:val="ru-RU"/>
              </w:rPr>
              <w:t>числе</w:t>
            </w:r>
            <w:r w:rsidRPr="00B2084B">
              <w:rPr>
                <w:spacing w:val="1"/>
                <w:w w:val="90"/>
                <w:sz w:val="18"/>
                <w:szCs w:val="18"/>
                <w:lang w:val="ru-RU"/>
              </w:rPr>
              <w:t xml:space="preserve"> </w:t>
            </w:r>
            <w:r w:rsidRPr="00B2084B">
              <w:rPr>
                <w:w w:val="90"/>
                <w:sz w:val="18"/>
                <w:szCs w:val="18"/>
                <w:lang w:val="ru-RU"/>
              </w:rPr>
              <w:t>передачу),</w:t>
            </w:r>
            <w:r w:rsidRPr="00B2084B">
              <w:rPr>
                <w:spacing w:val="1"/>
                <w:w w:val="90"/>
                <w:sz w:val="18"/>
                <w:szCs w:val="18"/>
                <w:lang w:val="ru-RU"/>
              </w:rPr>
              <w:t xml:space="preserve"> </w:t>
            </w:r>
            <w:r w:rsidRPr="00B2084B">
              <w:rPr>
                <w:w w:val="90"/>
                <w:sz w:val="18"/>
                <w:szCs w:val="18"/>
                <w:lang w:val="ru-RU"/>
              </w:rPr>
              <w:t>обезличивание,</w:t>
            </w:r>
            <w:r w:rsidRPr="00B2084B">
              <w:rPr>
                <w:spacing w:val="1"/>
                <w:w w:val="90"/>
                <w:sz w:val="18"/>
                <w:szCs w:val="18"/>
                <w:lang w:val="ru-RU"/>
              </w:rPr>
              <w:t xml:space="preserve"> </w:t>
            </w:r>
            <w:r w:rsidRPr="00B2084B">
              <w:rPr>
                <w:w w:val="90"/>
                <w:sz w:val="18"/>
                <w:szCs w:val="18"/>
                <w:lang w:val="ru-RU"/>
              </w:rPr>
              <w:t>блокирование,</w:t>
            </w:r>
            <w:r w:rsidRPr="00B2084B">
              <w:rPr>
                <w:spacing w:val="1"/>
                <w:w w:val="90"/>
                <w:sz w:val="18"/>
                <w:szCs w:val="18"/>
                <w:lang w:val="ru-RU"/>
              </w:rPr>
              <w:t xml:space="preserve"> </w:t>
            </w:r>
            <w:r w:rsidRPr="00B2084B">
              <w:rPr>
                <w:w w:val="90"/>
                <w:sz w:val="18"/>
                <w:szCs w:val="18"/>
                <w:lang w:val="ru-RU"/>
              </w:rPr>
              <w:t>уничтожение</w:t>
            </w:r>
            <w:r w:rsidRPr="00B2084B">
              <w:rPr>
                <w:spacing w:val="1"/>
                <w:w w:val="90"/>
                <w:sz w:val="18"/>
                <w:szCs w:val="18"/>
                <w:lang w:val="ru-RU"/>
              </w:rPr>
              <w:t xml:space="preserve"> </w:t>
            </w:r>
            <w:r w:rsidRPr="00B2084B">
              <w:rPr>
                <w:w w:val="90"/>
                <w:sz w:val="18"/>
                <w:szCs w:val="18"/>
                <w:lang w:val="ru-RU"/>
              </w:rPr>
              <w:t>персональных</w:t>
            </w:r>
            <w:r w:rsidRPr="00B2084B">
              <w:rPr>
                <w:spacing w:val="1"/>
                <w:w w:val="90"/>
                <w:sz w:val="18"/>
                <w:szCs w:val="18"/>
                <w:lang w:val="ru-RU"/>
              </w:rPr>
              <w:t xml:space="preserve"> </w:t>
            </w:r>
            <w:r w:rsidRPr="00B2084B">
              <w:rPr>
                <w:w w:val="90"/>
                <w:sz w:val="18"/>
                <w:szCs w:val="18"/>
                <w:lang w:val="ru-RU"/>
              </w:rPr>
              <w:t>данных,</w:t>
            </w:r>
            <w:r w:rsidRPr="00B2084B">
              <w:rPr>
                <w:spacing w:val="1"/>
                <w:w w:val="90"/>
                <w:sz w:val="18"/>
                <w:szCs w:val="18"/>
                <w:lang w:val="ru-RU"/>
              </w:rPr>
              <w:t xml:space="preserve"> </w:t>
            </w:r>
            <w:r w:rsidRPr="00B2084B">
              <w:rPr>
                <w:w w:val="90"/>
                <w:sz w:val="18"/>
                <w:szCs w:val="18"/>
                <w:lang w:val="ru-RU"/>
              </w:rPr>
              <w:t>а</w:t>
            </w:r>
            <w:r w:rsidRPr="00B2084B">
              <w:rPr>
                <w:spacing w:val="1"/>
                <w:w w:val="90"/>
                <w:sz w:val="18"/>
                <w:szCs w:val="18"/>
                <w:lang w:val="ru-RU"/>
              </w:rPr>
              <w:t xml:space="preserve"> </w:t>
            </w:r>
            <w:r w:rsidRPr="00B2084B">
              <w:rPr>
                <w:w w:val="90"/>
                <w:sz w:val="18"/>
                <w:szCs w:val="18"/>
                <w:lang w:val="ru-RU"/>
              </w:rPr>
              <w:t>также</w:t>
            </w:r>
            <w:r w:rsidRPr="00B2084B">
              <w:rPr>
                <w:spacing w:val="1"/>
                <w:w w:val="90"/>
                <w:sz w:val="18"/>
                <w:szCs w:val="18"/>
                <w:lang w:val="ru-RU"/>
              </w:rPr>
              <w:t xml:space="preserve"> </w:t>
            </w:r>
            <w:r w:rsidRPr="00B2084B">
              <w:rPr>
                <w:w w:val="90"/>
                <w:sz w:val="18"/>
                <w:szCs w:val="18"/>
                <w:lang w:val="ru-RU"/>
              </w:rPr>
              <w:t>иные</w:t>
            </w:r>
            <w:r w:rsidRPr="00B2084B">
              <w:rPr>
                <w:spacing w:val="1"/>
                <w:w w:val="90"/>
                <w:sz w:val="18"/>
                <w:szCs w:val="18"/>
                <w:lang w:val="ru-RU"/>
              </w:rPr>
              <w:t xml:space="preserve"> </w:t>
            </w:r>
            <w:r w:rsidRPr="00B2084B">
              <w:rPr>
                <w:w w:val="90"/>
                <w:sz w:val="18"/>
                <w:szCs w:val="18"/>
                <w:lang w:val="ru-RU"/>
              </w:rPr>
              <w:t>действия,</w:t>
            </w:r>
            <w:r w:rsidRPr="00B2084B">
              <w:rPr>
                <w:spacing w:val="1"/>
                <w:w w:val="90"/>
                <w:sz w:val="18"/>
                <w:szCs w:val="18"/>
                <w:lang w:val="ru-RU"/>
              </w:rPr>
              <w:t xml:space="preserve"> </w:t>
            </w:r>
            <w:r w:rsidRPr="00B2084B">
              <w:rPr>
                <w:w w:val="90"/>
                <w:sz w:val="18"/>
                <w:szCs w:val="18"/>
                <w:lang w:val="ru-RU"/>
              </w:rPr>
              <w:t>необходимые</w:t>
            </w:r>
            <w:r w:rsidRPr="00B2084B">
              <w:rPr>
                <w:spacing w:val="1"/>
                <w:w w:val="90"/>
                <w:sz w:val="18"/>
                <w:szCs w:val="18"/>
                <w:lang w:val="ru-RU"/>
              </w:rPr>
              <w:t xml:space="preserve"> </w:t>
            </w:r>
            <w:r w:rsidRPr="00B2084B">
              <w:rPr>
                <w:w w:val="90"/>
                <w:sz w:val="18"/>
                <w:szCs w:val="18"/>
                <w:lang w:val="ru-RU"/>
              </w:rPr>
              <w:t>для</w:t>
            </w:r>
            <w:r w:rsidRPr="00B2084B">
              <w:rPr>
                <w:spacing w:val="1"/>
                <w:w w:val="90"/>
                <w:sz w:val="18"/>
                <w:szCs w:val="18"/>
                <w:lang w:val="ru-RU"/>
              </w:rPr>
              <w:t xml:space="preserve"> </w:t>
            </w:r>
            <w:r w:rsidRPr="00B2084B">
              <w:rPr>
                <w:w w:val="90"/>
                <w:sz w:val="18"/>
                <w:szCs w:val="18"/>
                <w:lang w:val="ru-RU"/>
              </w:rPr>
              <w:t>обработки</w:t>
            </w:r>
            <w:r w:rsidRPr="00B2084B">
              <w:rPr>
                <w:spacing w:val="1"/>
                <w:w w:val="90"/>
                <w:sz w:val="18"/>
                <w:szCs w:val="18"/>
                <w:lang w:val="ru-RU"/>
              </w:rPr>
              <w:t xml:space="preserve"> </w:t>
            </w:r>
            <w:r w:rsidRPr="00B2084B">
              <w:rPr>
                <w:w w:val="90"/>
                <w:sz w:val="18"/>
                <w:szCs w:val="18"/>
                <w:lang w:val="ru-RU"/>
              </w:rPr>
              <w:t>персональных</w:t>
            </w:r>
            <w:r w:rsidRPr="00B2084B">
              <w:rPr>
                <w:spacing w:val="1"/>
                <w:w w:val="90"/>
                <w:sz w:val="18"/>
                <w:szCs w:val="18"/>
                <w:lang w:val="ru-RU"/>
              </w:rPr>
              <w:t xml:space="preserve"> </w:t>
            </w:r>
            <w:r w:rsidRPr="00B2084B">
              <w:rPr>
                <w:w w:val="90"/>
                <w:sz w:val="18"/>
                <w:szCs w:val="18"/>
                <w:lang w:val="ru-RU"/>
              </w:rPr>
              <w:t>данных</w:t>
            </w:r>
            <w:r w:rsidRPr="00B2084B">
              <w:rPr>
                <w:spacing w:val="1"/>
                <w:w w:val="90"/>
                <w:sz w:val="18"/>
                <w:szCs w:val="18"/>
                <w:lang w:val="ru-RU"/>
              </w:rPr>
              <w:t xml:space="preserve"> </w:t>
            </w:r>
            <w:r w:rsidRPr="00B2084B">
              <w:rPr>
                <w:w w:val="90"/>
                <w:sz w:val="18"/>
                <w:szCs w:val="18"/>
                <w:lang w:val="ru-RU"/>
              </w:rPr>
              <w:t>в</w:t>
            </w:r>
            <w:r w:rsidRPr="00B2084B">
              <w:rPr>
                <w:spacing w:val="1"/>
                <w:w w:val="90"/>
                <w:sz w:val="18"/>
                <w:szCs w:val="18"/>
                <w:lang w:val="ru-RU"/>
              </w:rPr>
              <w:t xml:space="preserve"> </w:t>
            </w:r>
            <w:r w:rsidRPr="00B2084B">
              <w:rPr>
                <w:w w:val="90"/>
                <w:sz w:val="18"/>
                <w:szCs w:val="18"/>
                <w:lang w:val="ru-RU"/>
              </w:rPr>
              <w:t>рамках</w:t>
            </w:r>
            <w:r w:rsidRPr="00B2084B">
              <w:rPr>
                <w:spacing w:val="1"/>
                <w:w w:val="90"/>
                <w:sz w:val="18"/>
                <w:szCs w:val="18"/>
                <w:lang w:val="ru-RU"/>
              </w:rPr>
              <w:t xml:space="preserve"> </w:t>
            </w:r>
            <w:r w:rsidRPr="00B2084B">
              <w:rPr>
                <w:w w:val="85"/>
                <w:sz w:val="18"/>
                <w:szCs w:val="18"/>
                <w:lang w:val="ru-RU"/>
              </w:rPr>
              <w:t>предоставления органами,</w:t>
            </w:r>
            <w:r w:rsidRPr="00B2084B">
              <w:rPr>
                <w:spacing w:val="1"/>
                <w:w w:val="85"/>
                <w:sz w:val="18"/>
                <w:szCs w:val="18"/>
                <w:lang w:val="ru-RU"/>
              </w:rPr>
              <w:t xml:space="preserve"> </w:t>
            </w:r>
            <w:r w:rsidRPr="00B2084B">
              <w:rPr>
                <w:w w:val="85"/>
                <w:sz w:val="18"/>
                <w:szCs w:val="18"/>
                <w:lang w:val="ru-RU"/>
              </w:rPr>
              <w:t>а также организацией,</w:t>
            </w:r>
            <w:r w:rsidRPr="00B2084B">
              <w:rPr>
                <w:spacing w:val="1"/>
                <w:w w:val="85"/>
                <w:sz w:val="18"/>
                <w:szCs w:val="18"/>
                <w:lang w:val="ru-RU"/>
              </w:rPr>
              <w:t xml:space="preserve"> </w:t>
            </w:r>
            <w:r w:rsidRPr="00B2084B">
              <w:rPr>
                <w:w w:val="85"/>
                <w:sz w:val="18"/>
                <w:szCs w:val="18"/>
                <w:lang w:val="ru-RU"/>
              </w:rPr>
              <w:t>признаваемой</w:t>
            </w:r>
            <w:r w:rsidRPr="00B2084B">
              <w:rPr>
                <w:spacing w:val="1"/>
                <w:w w:val="85"/>
                <w:sz w:val="18"/>
                <w:szCs w:val="18"/>
                <w:lang w:val="ru-RU"/>
              </w:rPr>
              <w:t xml:space="preserve"> </w:t>
            </w:r>
            <w:r w:rsidRPr="00B2084B">
              <w:rPr>
                <w:w w:val="85"/>
                <w:sz w:val="18"/>
                <w:szCs w:val="18"/>
                <w:lang w:val="ru-RU"/>
              </w:rPr>
              <w:t>управляющей</w:t>
            </w:r>
            <w:r w:rsidRPr="00B2084B">
              <w:rPr>
                <w:spacing w:val="1"/>
                <w:w w:val="85"/>
                <w:sz w:val="18"/>
                <w:szCs w:val="18"/>
                <w:lang w:val="ru-RU"/>
              </w:rPr>
              <w:t xml:space="preserve"> </w:t>
            </w:r>
            <w:r w:rsidRPr="00B2084B">
              <w:rPr>
                <w:w w:val="85"/>
                <w:sz w:val="18"/>
                <w:szCs w:val="18"/>
                <w:lang w:val="ru-RU"/>
              </w:rPr>
              <w:t>компанией в соответствии</w:t>
            </w:r>
            <w:r w:rsidRPr="00B2084B">
              <w:rPr>
                <w:spacing w:val="1"/>
                <w:w w:val="85"/>
                <w:sz w:val="18"/>
                <w:szCs w:val="18"/>
                <w:lang w:val="ru-RU"/>
              </w:rPr>
              <w:t xml:space="preserve"> </w:t>
            </w:r>
            <w:r w:rsidRPr="00B2084B">
              <w:rPr>
                <w:w w:val="85"/>
                <w:sz w:val="18"/>
                <w:szCs w:val="18"/>
                <w:lang w:val="ru-RU"/>
              </w:rPr>
              <w:t>с</w:t>
            </w:r>
            <w:r w:rsidRPr="00B2084B">
              <w:rPr>
                <w:spacing w:val="1"/>
                <w:w w:val="85"/>
                <w:sz w:val="18"/>
                <w:szCs w:val="18"/>
                <w:lang w:val="ru-RU"/>
              </w:rPr>
              <w:t xml:space="preserve"> </w:t>
            </w:r>
            <w:r w:rsidRPr="00B2084B">
              <w:rPr>
                <w:w w:val="85"/>
                <w:sz w:val="18"/>
                <w:szCs w:val="18"/>
                <w:lang w:val="ru-RU"/>
              </w:rPr>
              <w:t>Федеральным</w:t>
            </w:r>
            <w:r w:rsidRPr="00B2084B">
              <w:rPr>
                <w:spacing w:val="34"/>
                <w:sz w:val="18"/>
                <w:szCs w:val="18"/>
                <w:lang w:val="ru-RU"/>
              </w:rPr>
              <w:t xml:space="preserve"> </w:t>
            </w:r>
            <w:r w:rsidRPr="00B2084B">
              <w:rPr>
                <w:w w:val="85"/>
                <w:sz w:val="18"/>
                <w:szCs w:val="18"/>
                <w:lang w:val="ru-RU"/>
              </w:rPr>
              <w:t>законом</w:t>
            </w:r>
            <w:r w:rsidRPr="00B2084B">
              <w:rPr>
                <w:spacing w:val="32"/>
                <w:sz w:val="18"/>
                <w:szCs w:val="18"/>
                <w:lang w:val="ru-RU"/>
              </w:rPr>
              <w:t xml:space="preserve"> </w:t>
            </w:r>
            <w:r w:rsidRPr="00B2084B">
              <w:rPr>
                <w:w w:val="85"/>
                <w:sz w:val="18"/>
                <w:szCs w:val="18"/>
                <w:lang w:val="ru-RU"/>
              </w:rPr>
              <w:t>"Об</w:t>
            </w:r>
            <w:r w:rsidRPr="00B2084B">
              <w:rPr>
                <w:spacing w:val="32"/>
                <w:sz w:val="18"/>
                <w:szCs w:val="18"/>
                <w:lang w:val="ru-RU"/>
              </w:rPr>
              <w:t xml:space="preserve"> </w:t>
            </w:r>
            <w:r w:rsidRPr="00B2084B">
              <w:rPr>
                <w:w w:val="85"/>
                <w:sz w:val="18"/>
                <w:szCs w:val="18"/>
                <w:lang w:val="ru-RU"/>
              </w:rPr>
              <w:t>инновационном</w:t>
            </w:r>
            <w:r w:rsidRPr="00B2084B">
              <w:rPr>
                <w:spacing w:val="33"/>
                <w:sz w:val="18"/>
                <w:szCs w:val="18"/>
                <w:lang w:val="ru-RU"/>
              </w:rPr>
              <w:t xml:space="preserve"> </w:t>
            </w:r>
            <w:r w:rsidRPr="00B2084B">
              <w:rPr>
                <w:w w:val="85"/>
                <w:sz w:val="18"/>
                <w:szCs w:val="18"/>
                <w:lang w:val="ru-RU"/>
              </w:rPr>
              <w:t>центре</w:t>
            </w:r>
            <w:r w:rsidRPr="00B2084B">
              <w:rPr>
                <w:spacing w:val="72"/>
                <w:sz w:val="18"/>
                <w:szCs w:val="18"/>
                <w:lang w:val="ru-RU"/>
              </w:rPr>
              <w:t xml:space="preserve"> </w:t>
            </w:r>
            <w:r w:rsidRPr="00B2084B">
              <w:rPr>
                <w:w w:val="85"/>
                <w:sz w:val="18"/>
                <w:szCs w:val="18"/>
                <w:lang w:val="ru-RU"/>
              </w:rPr>
              <w:t>"Сколково",</w:t>
            </w:r>
            <w:r w:rsidRPr="00B2084B">
              <w:rPr>
                <w:spacing w:val="72"/>
                <w:sz w:val="18"/>
                <w:szCs w:val="18"/>
                <w:lang w:val="ru-RU"/>
              </w:rPr>
              <w:t xml:space="preserve"> </w:t>
            </w:r>
            <w:r w:rsidRPr="00B2084B">
              <w:rPr>
                <w:w w:val="85"/>
                <w:sz w:val="18"/>
                <w:szCs w:val="18"/>
                <w:lang w:val="ru-RU"/>
              </w:rPr>
              <w:t>осуществляющими присвоение,</w:t>
            </w:r>
            <w:r w:rsidRPr="00B2084B">
              <w:rPr>
                <w:spacing w:val="71"/>
                <w:sz w:val="18"/>
                <w:szCs w:val="18"/>
                <w:lang w:val="ru-RU"/>
              </w:rPr>
              <w:t xml:space="preserve"> </w:t>
            </w:r>
            <w:r w:rsidRPr="00B2084B">
              <w:rPr>
                <w:w w:val="85"/>
                <w:sz w:val="18"/>
                <w:szCs w:val="18"/>
                <w:lang w:val="ru-RU"/>
              </w:rPr>
              <w:t>изменение</w:t>
            </w:r>
            <w:r w:rsidRPr="00B2084B">
              <w:rPr>
                <w:spacing w:val="-37"/>
                <w:w w:val="85"/>
                <w:sz w:val="18"/>
                <w:szCs w:val="18"/>
                <w:lang w:val="ru-RU"/>
              </w:rPr>
              <w:t xml:space="preserve"> </w:t>
            </w:r>
            <w:r w:rsidRPr="00B2084B">
              <w:rPr>
                <w:w w:val="90"/>
                <w:sz w:val="18"/>
                <w:szCs w:val="18"/>
                <w:lang w:val="ru-RU"/>
              </w:rPr>
              <w:t>и аннулирование</w:t>
            </w:r>
            <w:r w:rsidRPr="00B2084B">
              <w:rPr>
                <w:spacing w:val="1"/>
                <w:w w:val="90"/>
                <w:sz w:val="18"/>
                <w:szCs w:val="18"/>
                <w:lang w:val="ru-RU"/>
              </w:rPr>
              <w:t xml:space="preserve"> </w:t>
            </w:r>
            <w:r w:rsidRPr="00B2084B">
              <w:rPr>
                <w:w w:val="90"/>
                <w:sz w:val="18"/>
                <w:szCs w:val="18"/>
                <w:lang w:val="ru-RU"/>
              </w:rPr>
              <w:t>адресов,</w:t>
            </w:r>
            <w:r w:rsidRPr="00B2084B">
              <w:rPr>
                <w:spacing w:val="1"/>
                <w:w w:val="90"/>
                <w:sz w:val="18"/>
                <w:szCs w:val="18"/>
                <w:lang w:val="ru-RU"/>
              </w:rPr>
              <w:t xml:space="preserve"> </w:t>
            </w:r>
            <w:r w:rsidRPr="00B2084B">
              <w:rPr>
                <w:w w:val="90"/>
                <w:sz w:val="18"/>
                <w:szCs w:val="18"/>
                <w:lang w:val="ru-RU"/>
              </w:rPr>
              <w:t>в соответствии</w:t>
            </w:r>
            <w:r w:rsidRPr="00B2084B">
              <w:rPr>
                <w:spacing w:val="1"/>
                <w:w w:val="90"/>
                <w:sz w:val="18"/>
                <w:szCs w:val="18"/>
                <w:lang w:val="ru-RU"/>
              </w:rPr>
              <w:t xml:space="preserve"> </w:t>
            </w:r>
            <w:r w:rsidRPr="00B2084B">
              <w:rPr>
                <w:w w:val="90"/>
                <w:sz w:val="18"/>
                <w:szCs w:val="18"/>
                <w:lang w:val="ru-RU"/>
              </w:rPr>
              <w:t>с законодательством Российской Федерации),</w:t>
            </w:r>
            <w:r w:rsidRPr="00B2084B">
              <w:rPr>
                <w:spacing w:val="1"/>
                <w:w w:val="90"/>
                <w:sz w:val="18"/>
                <w:szCs w:val="18"/>
                <w:lang w:val="ru-RU"/>
              </w:rPr>
              <w:t xml:space="preserve"> </w:t>
            </w:r>
            <w:r w:rsidRPr="00B2084B">
              <w:rPr>
                <w:w w:val="90"/>
                <w:sz w:val="18"/>
                <w:szCs w:val="18"/>
                <w:lang w:val="ru-RU"/>
              </w:rPr>
              <w:t>в том числе в</w:t>
            </w:r>
            <w:r w:rsidRPr="00B2084B">
              <w:rPr>
                <w:spacing w:val="1"/>
                <w:w w:val="90"/>
                <w:sz w:val="18"/>
                <w:szCs w:val="18"/>
                <w:lang w:val="ru-RU"/>
              </w:rPr>
              <w:t xml:space="preserve"> </w:t>
            </w:r>
            <w:r w:rsidRPr="00B2084B">
              <w:rPr>
                <w:w w:val="85"/>
                <w:sz w:val="18"/>
                <w:szCs w:val="18"/>
                <w:lang w:val="ru-RU"/>
              </w:rPr>
              <w:t>автоматизированном</w:t>
            </w:r>
            <w:r w:rsidRPr="00B2084B">
              <w:rPr>
                <w:spacing w:val="1"/>
                <w:w w:val="85"/>
                <w:sz w:val="18"/>
                <w:szCs w:val="18"/>
                <w:lang w:val="ru-RU"/>
              </w:rPr>
              <w:t xml:space="preserve"> </w:t>
            </w:r>
            <w:r w:rsidRPr="00B2084B">
              <w:rPr>
                <w:w w:val="85"/>
                <w:sz w:val="18"/>
                <w:szCs w:val="18"/>
                <w:lang w:val="ru-RU"/>
              </w:rPr>
              <w:t>режиме,</w:t>
            </w:r>
            <w:r w:rsidRPr="00B2084B">
              <w:rPr>
                <w:spacing w:val="1"/>
                <w:w w:val="85"/>
                <w:sz w:val="18"/>
                <w:szCs w:val="18"/>
                <w:lang w:val="ru-RU"/>
              </w:rPr>
              <w:t xml:space="preserve"> </w:t>
            </w:r>
            <w:r w:rsidRPr="00B2084B">
              <w:rPr>
                <w:w w:val="85"/>
                <w:sz w:val="18"/>
                <w:szCs w:val="18"/>
                <w:lang w:val="ru-RU"/>
              </w:rPr>
              <w:t>включая</w:t>
            </w:r>
            <w:r w:rsidRPr="00B2084B">
              <w:rPr>
                <w:spacing w:val="1"/>
                <w:w w:val="85"/>
                <w:sz w:val="18"/>
                <w:szCs w:val="18"/>
                <w:lang w:val="ru-RU"/>
              </w:rPr>
              <w:t xml:space="preserve"> </w:t>
            </w:r>
            <w:r w:rsidRPr="00B2084B">
              <w:rPr>
                <w:w w:val="85"/>
                <w:sz w:val="18"/>
                <w:szCs w:val="18"/>
                <w:lang w:val="ru-RU"/>
              </w:rPr>
              <w:t>принятие</w:t>
            </w:r>
            <w:r w:rsidRPr="00B2084B">
              <w:rPr>
                <w:spacing w:val="1"/>
                <w:w w:val="85"/>
                <w:sz w:val="18"/>
                <w:szCs w:val="18"/>
                <w:lang w:val="ru-RU"/>
              </w:rPr>
              <w:t xml:space="preserve"> </w:t>
            </w:r>
            <w:r w:rsidRPr="00B2084B">
              <w:rPr>
                <w:w w:val="85"/>
                <w:sz w:val="18"/>
                <w:szCs w:val="18"/>
                <w:lang w:val="ru-RU"/>
              </w:rPr>
              <w:t>решений</w:t>
            </w:r>
            <w:r w:rsidRPr="00B2084B">
              <w:rPr>
                <w:spacing w:val="1"/>
                <w:w w:val="85"/>
                <w:sz w:val="18"/>
                <w:szCs w:val="18"/>
                <w:lang w:val="ru-RU"/>
              </w:rPr>
              <w:t xml:space="preserve"> </w:t>
            </w:r>
            <w:r w:rsidRPr="00B2084B">
              <w:rPr>
                <w:w w:val="85"/>
                <w:sz w:val="18"/>
                <w:szCs w:val="18"/>
                <w:lang w:val="ru-RU"/>
              </w:rPr>
              <w:t>на</w:t>
            </w:r>
            <w:r w:rsidRPr="00B2084B">
              <w:rPr>
                <w:spacing w:val="1"/>
                <w:w w:val="85"/>
                <w:sz w:val="18"/>
                <w:szCs w:val="18"/>
                <w:lang w:val="ru-RU"/>
              </w:rPr>
              <w:t xml:space="preserve"> </w:t>
            </w:r>
            <w:r w:rsidRPr="00B2084B">
              <w:rPr>
                <w:w w:val="85"/>
                <w:sz w:val="18"/>
                <w:szCs w:val="18"/>
                <w:lang w:val="ru-RU"/>
              </w:rPr>
              <w:t>их</w:t>
            </w:r>
            <w:r w:rsidRPr="00B2084B">
              <w:rPr>
                <w:spacing w:val="1"/>
                <w:w w:val="85"/>
                <w:sz w:val="18"/>
                <w:szCs w:val="18"/>
                <w:lang w:val="ru-RU"/>
              </w:rPr>
              <w:t xml:space="preserve"> </w:t>
            </w:r>
            <w:r w:rsidRPr="00B2084B">
              <w:rPr>
                <w:w w:val="85"/>
                <w:sz w:val="18"/>
                <w:szCs w:val="18"/>
                <w:lang w:val="ru-RU"/>
              </w:rPr>
              <w:t>основе</w:t>
            </w:r>
            <w:r w:rsidRPr="00B2084B">
              <w:rPr>
                <w:spacing w:val="1"/>
                <w:w w:val="85"/>
                <w:sz w:val="18"/>
                <w:szCs w:val="18"/>
                <w:lang w:val="ru-RU"/>
              </w:rPr>
              <w:t xml:space="preserve"> </w:t>
            </w:r>
            <w:r w:rsidRPr="00B2084B">
              <w:rPr>
                <w:w w:val="85"/>
                <w:sz w:val="18"/>
                <w:szCs w:val="18"/>
                <w:lang w:val="ru-RU"/>
              </w:rPr>
              <w:t>органом,</w:t>
            </w:r>
            <w:r w:rsidRPr="00B2084B">
              <w:rPr>
                <w:spacing w:val="1"/>
                <w:w w:val="85"/>
                <w:sz w:val="18"/>
                <w:szCs w:val="18"/>
                <w:lang w:val="ru-RU"/>
              </w:rPr>
              <w:t xml:space="preserve"> </w:t>
            </w:r>
            <w:r w:rsidRPr="00B2084B">
              <w:rPr>
                <w:w w:val="85"/>
                <w:sz w:val="18"/>
                <w:szCs w:val="18"/>
                <w:lang w:val="ru-RU"/>
              </w:rPr>
              <w:t>а</w:t>
            </w:r>
            <w:r w:rsidRPr="00B2084B">
              <w:rPr>
                <w:spacing w:val="1"/>
                <w:w w:val="85"/>
                <w:sz w:val="18"/>
                <w:szCs w:val="18"/>
                <w:lang w:val="ru-RU"/>
              </w:rPr>
              <w:t xml:space="preserve"> </w:t>
            </w:r>
            <w:r w:rsidRPr="00B2084B">
              <w:rPr>
                <w:w w:val="85"/>
                <w:sz w:val="18"/>
                <w:szCs w:val="18"/>
                <w:lang w:val="ru-RU"/>
              </w:rPr>
              <w:t>также</w:t>
            </w:r>
            <w:r w:rsidRPr="00B2084B">
              <w:rPr>
                <w:spacing w:val="1"/>
                <w:w w:val="85"/>
                <w:sz w:val="18"/>
                <w:szCs w:val="18"/>
                <w:lang w:val="ru-RU"/>
              </w:rPr>
              <w:t xml:space="preserve"> </w:t>
            </w:r>
            <w:r w:rsidRPr="00B2084B">
              <w:rPr>
                <w:w w:val="85"/>
                <w:sz w:val="18"/>
                <w:szCs w:val="18"/>
                <w:lang w:val="ru-RU"/>
              </w:rPr>
              <w:t>организацией,</w:t>
            </w:r>
            <w:r w:rsidRPr="00B2084B">
              <w:rPr>
                <w:spacing w:val="1"/>
                <w:w w:val="85"/>
                <w:sz w:val="18"/>
                <w:szCs w:val="18"/>
                <w:lang w:val="ru-RU"/>
              </w:rPr>
              <w:t xml:space="preserve"> п</w:t>
            </w:r>
            <w:r w:rsidRPr="00B2084B">
              <w:rPr>
                <w:w w:val="85"/>
                <w:sz w:val="18"/>
                <w:szCs w:val="18"/>
                <w:lang w:val="ru-RU"/>
              </w:rPr>
              <w:t>ризнаваемой</w:t>
            </w:r>
            <w:r w:rsidRPr="00B2084B">
              <w:rPr>
                <w:spacing w:val="1"/>
                <w:w w:val="85"/>
                <w:sz w:val="18"/>
                <w:szCs w:val="18"/>
                <w:lang w:val="ru-RU"/>
              </w:rPr>
              <w:t xml:space="preserve"> </w:t>
            </w:r>
            <w:r w:rsidRPr="00B2084B">
              <w:rPr>
                <w:w w:val="85"/>
                <w:sz w:val="18"/>
                <w:szCs w:val="18"/>
                <w:lang w:val="ru-RU"/>
              </w:rPr>
              <w:t>управляющей</w:t>
            </w:r>
            <w:r w:rsidRPr="00B2084B">
              <w:rPr>
                <w:spacing w:val="1"/>
                <w:w w:val="85"/>
                <w:sz w:val="18"/>
                <w:szCs w:val="18"/>
                <w:lang w:val="ru-RU"/>
              </w:rPr>
              <w:t xml:space="preserve"> </w:t>
            </w:r>
            <w:r w:rsidRPr="00B2084B">
              <w:rPr>
                <w:w w:val="85"/>
                <w:sz w:val="18"/>
                <w:szCs w:val="18"/>
                <w:lang w:val="ru-RU"/>
              </w:rPr>
              <w:t>Компанией</w:t>
            </w:r>
            <w:r w:rsidRPr="00B2084B">
              <w:rPr>
                <w:spacing w:val="1"/>
                <w:w w:val="85"/>
                <w:sz w:val="18"/>
                <w:szCs w:val="18"/>
                <w:lang w:val="ru-RU"/>
              </w:rPr>
              <w:t xml:space="preserve"> </w:t>
            </w:r>
            <w:r w:rsidRPr="00B2084B">
              <w:rPr>
                <w:w w:val="85"/>
                <w:sz w:val="18"/>
                <w:szCs w:val="18"/>
                <w:lang w:val="ru-RU"/>
              </w:rPr>
              <w:t>в</w:t>
            </w:r>
            <w:r w:rsidRPr="00B2084B">
              <w:rPr>
                <w:spacing w:val="32"/>
                <w:sz w:val="18"/>
                <w:szCs w:val="18"/>
                <w:lang w:val="ru-RU"/>
              </w:rPr>
              <w:t xml:space="preserve"> </w:t>
            </w:r>
            <w:r w:rsidRPr="00B2084B">
              <w:rPr>
                <w:w w:val="85"/>
                <w:sz w:val="18"/>
                <w:szCs w:val="18"/>
                <w:lang w:val="ru-RU"/>
              </w:rPr>
              <w:t>соответствии</w:t>
            </w:r>
            <w:r w:rsidRPr="00B2084B">
              <w:rPr>
                <w:spacing w:val="33"/>
                <w:sz w:val="18"/>
                <w:szCs w:val="18"/>
                <w:lang w:val="ru-RU"/>
              </w:rPr>
              <w:t xml:space="preserve"> </w:t>
            </w:r>
            <w:r w:rsidRPr="00B2084B">
              <w:rPr>
                <w:w w:val="85"/>
                <w:sz w:val="18"/>
                <w:szCs w:val="18"/>
                <w:lang w:val="ru-RU"/>
              </w:rPr>
              <w:t>с</w:t>
            </w:r>
            <w:r w:rsidRPr="00B2084B">
              <w:rPr>
                <w:spacing w:val="32"/>
                <w:sz w:val="18"/>
                <w:szCs w:val="18"/>
                <w:lang w:val="ru-RU"/>
              </w:rPr>
              <w:t xml:space="preserve"> </w:t>
            </w:r>
            <w:r w:rsidRPr="00B2084B">
              <w:rPr>
                <w:w w:val="85"/>
                <w:sz w:val="18"/>
                <w:szCs w:val="18"/>
                <w:lang w:val="ru-RU"/>
              </w:rPr>
              <w:t>Федеральным</w:t>
            </w:r>
            <w:r w:rsidRPr="00B2084B">
              <w:rPr>
                <w:spacing w:val="33"/>
                <w:sz w:val="18"/>
                <w:szCs w:val="18"/>
                <w:lang w:val="ru-RU"/>
              </w:rPr>
              <w:t xml:space="preserve"> </w:t>
            </w:r>
            <w:r w:rsidRPr="00B2084B">
              <w:rPr>
                <w:w w:val="85"/>
                <w:sz w:val="18"/>
                <w:szCs w:val="18"/>
                <w:lang w:val="ru-RU"/>
              </w:rPr>
              <w:t>законом</w:t>
            </w:r>
            <w:r w:rsidRPr="00B2084B">
              <w:rPr>
                <w:spacing w:val="33"/>
                <w:sz w:val="18"/>
                <w:szCs w:val="18"/>
                <w:lang w:val="ru-RU"/>
              </w:rPr>
              <w:t xml:space="preserve"> </w:t>
            </w:r>
            <w:r w:rsidRPr="00B2084B">
              <w:rPr>
                <w:w w:val="85"/>
                <w:sz w:val="18"/>
                <w:szCs w:val="18"/>
                <w:lang w:val="ru-RU"/>
              </w:rPr>
              <w:t>"Об</w:t>
            </w:r>
            <w:r w:rsidRPr="00B2084B">
              <w:rPr>
                <w:spacing w:val="33"/>
                <w:sz w:val="18"/>
                <w:szCs w:val="18"/>
                <w:lang w:val="ru-RU"/>
              </w:rPr>
              <w:t xml:space="preserve"> </w:t>
            </w:r>
            <w:r w:rsidRPr="00B2084B">
              <w:rPr>
                <w:w w:val="85"/>
                <w:sz w:val="18"/>
                <w:szCs w:val="18"/>
                <w:lang w:val="ru-RU"/>
              </w:rPr>
              <w:t>инновационном</w:t>
            </w:r>
            <w:r w:rsidRPr="00B2084B">
              <w:rPr>
                <w:spacing w:val="1"/>
                <w:w w:val="85"/>
                <w:sz w:val="18"/>
                <w:szCs w:val="18"/>
                <w:lang w:val="ru-RU"/>
              </w:rPr>
              <w:t xml:space="preserve"> </w:t>
            </w:r>
            <w:r w:rsidRPr="00B2084B">
              <w:rPr>
                <w:w w:val="90"/>
                <w:sz w:val="18"/>
                <w:szCs w:val="18"/>
                <w:lang w:val="ru-RU"/>
              </w:rPr>
              <w:t>центре</w:t>
            </w:r>
            <w:r w:rsidRPr="00B2084B">
              <w:rPr>
                <w:spacing w:val="1"/>
                <w:w w:val="90"/>
                <w:sz w:val="18"/>
                <w:szCs w:val="18"/>
                <w:lang w:val="ru-RU"/>
              </w:rPr>
              <w:t xml:space="preserve"> </w:t>
            </w:r>
            <w:r w:rsidRPr="00B2084B">
              <w:rPr>
                <w:w w:val="90"/>
                <w:sz w:val="18"/>
                <w:szCs w:val="18"/>
                <w:lang w:val="ru-RU"/>
              </w:rPr>
              <w:t>"Сколково",</w:t>
            </w:r>
            <w:r w:rsidRPr="00B2084B">
              <w:rPr>
                <w:spacing w:val="1"/>
                <w:w w:val="90"/>
                <w:sz w:val="18"/>
                <w:szCs w:val="18"/>
                <w:lang w:val="ru-RU"/>
              </w:rPr>
              <w:t xml:space="preserve"> </w:t>
            </w:r>
            <w:r w:rsidRPr="00B2084B">
              <w:rPr>
                <w:w w:val="90"/>
                <w:sz w:val="18"/>
                <w:szCs w:val="18"/>
                <w:lang w:val="ru-RU"/>
              </w:rPr>
              <w:t>осуществляющими</w:t>
            </w:r>
            <w:r w:rsidRPr="00B2084B">
              <w:rPr>
                <w:spacing w:val="1"/>
                <w:w w:val="90"/>
                <w:sz w:val="18"/>
                <w:szCs w:val="18"/>
                <w:lang w:val="ru-RU"/>
              </w:rPr>
              <w:t xml:space="preserve"> </w:t>
            </w:r>
            <w:r w:rsidRPr="00B2084B">
              <w:rPr>
                <w:w w:val="90"/>
                <w:sz w:val="18"/>
                <w:szCs w:val="18"/>
                <w:lang w:val="ru-RU"/>
              </w:rPr>
              <w:t>присвоение,</w:t>
            </w:r>
            <w:r w:rsidRPr="00B2084B">
              <w:rPr>
                <w:spacing w:val="1"/>
                <w:w w:val="90"/>
                <w:sz w:val="18"/>
                <w:szCs w:val="18"/>
                <w:lang w:val="ru-RU"/>
              </w:rPr>
              <w:t xml:space="preserve"> </w:t>
            </w:r>
            <w:r w:rsidRPr="00B2084B">
              <w:rPr>
                <w:w w:val="90"/>
                <w:sz w:val="18"/>
                <w:szCs w:val="18"/>
                <w:lang w:val="ru-RU"/>
              </w:rPr>
              <w:t>изменение</w:t>
            </w:r>
            <w:r w:rsidRPr="00B2084B">
              <w:rPr>
                <w:spacing w:val="1"/>
                <w:w w:val="90"/>
                <w:sz w:val="18"/>
                <w:szCs w:val="18"/>
                <w:lang w:val="ru-RU"/>
              </w:rPr>
              <w:t xml:space="preserve"> </w:t>
            </w:r>
            <w:r w:rsidRPr="00B2084B">
              <w:rPr>
                <w:w w:val="90"/>
                <w:sz w:val="18"/>
                <w:szCs w:val="18"/>
                <w:lang w:val="ru-RU"/>
              </w:rPr>
              <w:t>и</w:t>
            </w:r>
            <w:r w:rsidRPr="00B2084B">
              <w:rPr>
                <w:spacing w:val="1"/>
                <w:w w:val="90"/>
                <w:sz w:val="18"/>
                <w:szCs w:val="18"/>
                <w:lang w:val="ru-RU"/>
              </w:rPr>
              <w:t xml:space="preserve"> </w:t>
            </w:r>
            <w:r w:rsidRPr="00B2084B">
              <w:rPr>
                <w:w w:val="90"/>
                <w:sz w:val="18"/>
                <w:szCs w:val="18"/>
                <w:lang w:val="ru-RU"/>
              </w:rPr>
              <w:t>аннулирование</w:t>
            </w:r>
            <w:r w:rsidRPr="00B2084B">
              <w:rPr>
                <w:spacing w:val="1"/>
                <w:w w:val="90"/>
                <w:sz w:val="18"/>
                <w:szCs w:val="18"/>
                <w:lang w:val="ru-RU"/>
              </w:rPr>
              <w:t xml:space="preserve"> </w:t>
            </w:r>
            <w:r w:rsidRPr="00B2084B">
              <w:rPr>
                <w:w w:val="90"/>
                <w:sz w:val="18"/>
                <w:szCs w:val="18"/>
                <w:lang w:val="ru-RU"/>
              </w:rPr>
              <w:t>адресов,</w:t>
            </w:r>
            <w:r w:rsidRPr="00B2084B">
              <w:rPr>
                <w:spacing w:val="1"/>
                <w:w w:val="90"/>
                <w:sz w:val="18"/>
                <w:szCs w:val="18"/>
                <w:lang w:val="ru-RU"/>
              </w:rPr>
              <w:t xml:space="preserve"> </w:t>
            </w:r>
            <w:r w:rsidRPr="00B2084B">
              <w:rPr>
                <w:w w:val="90"/>
                <w:sz w:val="18"/>
                <w:szCs w:val="18"/>
                <w:lang w:val="ru-RU"/>
              </w:rPr>
              <w:t>в</w:t>
            </w:r>
            <w:r w:rsidRPr="00B2084B">
              <w:rPr>
                <w:spacing w:val="1"/>
                <w:w w:val="90"/>
                <w:sz w:val="18"/>
                <w:szCs w:val="18"/>
                <w:lang w:val="ru-RU"/>
              </w:rPr>
              <w:t xml:space="preserve"> </w:t>
            </w:r>
            <w:r w:rsidRPr="00B2084B">
              <w:rPr>
                <w:w w:val="90"/>
                <w:sz w:val="18"/>
                <w:szCs w:val="18"/>
                <w:lang w:val="ru-RU"/>
              </w:rPr>
              <w:t>целях</w:t>
            </w:r>
            <w:r w:rsidRPr="00B2084B">
              <w:rPr>
                <w:spacing w:val="1"/>
                <w:w w:val="90"/>
                <w:sz w:val="18"/>
                <w:szCs w:val="18"/>
                <w:lang w:val="ru-RU"/>
              </w:rPr>
              <w:t xml:space="preserve"> </w:t>
            </w:r>
            <w:r w:rsidRPr="00B2084B">
              <w:rPr>
                <w:w w:val="95"/>
                <w:sz w:val="18"/>
                <w:szCs w:val="18"/>
                <w:lang w:val="ru-RU"/>
              </w:rPr>
              <w:t>предоставления</w:t>
            </w:r>
            <w:r w:rsidRPr="00B2084B">
              <w:rPr>
                <w:spacing w:val="-4"/>
                <w:w w:val="95"/>
                <w:sz w:val="18"/>
                <w:szCs w:val="18"/>
                <w:lang w:val="ru-RU"/>
              </w:rPr>
              <w:t xml:space="preserve"> </w:t>
            </w:r>
            <w:r w:rsidRPr="00B2084B">
              <w:rPr>
                <w:w w:val="95"/>
                <w:sz w:val="18"/>
                <w:szCs w:val="18"/>
                <w:lang w:val="ru-RU"/>
              </w:rPr>
              <w:t>государственной</w:t>
            </w:r>
            <w:r w:rsidRPr="00B2084B">
              <w:rPr>
                <w:spacing w:val="1"/>
                <w:w w:val="95"/>
                <w:sz w:val="18"/>
                <w:szCs w:val="18"/>
                <w:lang w:val="ru-RU"/>
              </w:rPr>
              <w:t xml:space="preserve"> </w:t>
            </w:r>
            <w:r w:rsidRPr="00B2084B">
              <w:rPr>
                <w:w w:val="95"/>
                <w:sz w:val="18"/>
                <w:szCs w:val="18"/>
                <w:lang w:val="ru-RU"/>
              </w:rPr>
              <w:t>услуги.</w:t>
            </w:r>
          </w:p>
        </w:tc>
      </w:tr>
      <w:tr w:rsidR="00642126" w:rsidRPr="00B2084B" w:rsidTr="007630FC">
        <w:trPr>
          <w:trHeight w:val="1160"/>
        </w:trPr>
        <w:tc>
          <w:tcPr>
            <w:tcW w:w="600"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jc w:val="right"/>
              <w:rPr>
                <w:sz w:val="18"/>
                <w:szCs w:val="18"/>
              </w:rPr>
            </w:pPr>
            <w:r w:rsidRPr="00B2084B">
              <w:rPr>
                <w:sz w:val="18"/>
                <w:szCs w:val="18"/>
              </w:rPr>
              <w:t>11</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lang w:val="ru-RU"/>
              </w:rPr>
            </w:pPr>
            <w:r w:rsidRPr="00B2084B">
              <w:rPr>
                <w:w w:val="85"/>
                <w:sz w:val="18"/>
                <w:szCs w:val="18"/>
                <w:lang w:val="ru-RU"/>
              </w:rPr>
              <w:t>Настоящим</w:t>
            </w:r>
            <w:r w:rsidRPr="00B2084B">
              <w:rPr>
                <w:spacing w:val="3"/>
                <w:w w:val="85"/>
                <w:sz w:val="18"/>
                <w:szCs w:val="18"/>
                <w:lang w:val="ru-RU"/>
              </w:rPr>
              <w:t xml:space="preserve"> </w:t>
            </w:r>
            <w:r w:rsidRPr="00B2084B">
              <w:rPr>
                <w:w w:val="85"/>
                <w:sz w:val="18"/>
                <w:szCs w:val="18"/>
                <w:lang w:val="ru-RU"/>
              </w:rPr>
              <w:t>также</w:t>
            </w:r>
            <w:r w:rsidRPr="00B2084B">
              <w:rPr>
                <w:spacing w:val="25"/>
                <w:w w:val="85"/>
                <w:sz w:val="18"/>
                <w:szCs w:val="18"/>
                <w:lang w:val="ru-RU"/>
              </w:rPr>
              <w:t xml:space="preserve"> </w:t>
            </w:r>
            <w:r w:rsidRPr="00B2084B">
              <w:rPr>
                <w:w w:val="85"/>
                <w:sz w:val="18"/>
                <w:szCs w:val="18"/>
                <w:lang w:val="ru-RU"/>
              </w:rPr>
              <w:t>подтверждаю,</w:t>
            </w:r>
            <w:r w:rsidRPr="00B2084B">
              <w:rPr>
                <w:spacing w:val="47"/>
                <w:sz w:val="18"/>
                <w:szCs w:val="18"/>
                <w:lang w:val="ru-RU"/>
              </w:rPr>
              <w:t xml:space="preserve"> </w:t>
            </w:r>
            <w:r w:rsidRPr="00B2084B">
              <w:rPr>
                <w:w w:val="85"/>
                <w:sz w:val="18"/>
                <w:szCs w:val="18"/>
                <w:lang w:val="ru-RU"/>
              </w:rPr>
              <w:t>что:</w:t>
            </w:r>
          </w:p>
          <w:p w:rsidR="00642126" w:rsidRPr="00B2084B" w:rsidRDefault="00642126" w:rsidP="007630FC">
            <w:pPr>
              <w:pStyle w:val="TableParagraph"/>
              <w:tabs>
                <w:tab w:val="left" w:pos="709"/>
                <w:tab w:val="right" w:pos="900"/>
              </w:tabs>
              <w:rPr>
                <w:sz w:val="18"/>
                <w:szCs w:val="18"/>
                <w:lang w:val="ru-RU"/>
              </w:rPr>
            </w:pPr>
            <w:r w:rsidRPr="00B2084B">
              <w:rPr>
                <w:w w:val="85"/>
                <w:sz w:val="18"/>
                <w:szCs w:val="18"/>
                <w:lang w:val="ru-RU"/>
              </w:rPr>
              <w:t>сведения,</w:t>
            </w:r>
            <w:r w:rsidRPr="00B2084B">
              <w:rPr>
                <w:spacing w:val="21"/>
                <w:w w:val="85"/>
                <w:sz w:val="18"/>
                <w:szCs w:val="18"/>
                <w:lang w:val="ru-RU"/>
              </w:rPr>
              <w:t xml:space="preserve"> </w:t>
            </w:r>
            <w:r w:rsidRPr="00B2084B">
              <w:rPr>
                <w:w w:val="85"/>
                <w:sz w:val="18"/>
                <w:szCs w:val="18"/>
                <w:lang w:val="ru-RU"/>
              </w:rPr>
              <w:t>указанные</w:t>
            </w:r>
            <w:r w:rsidRPr="00B2084B">
              <w:rPr>
                <w:spacing w:val="18"/>
                <w:w w:val="85"/>
                <w:sz w:val="18"/>
                <w:szCs w:val="18"/>
                <w:lang w:val="ru-RU"/>
              </w:rPr>
              <w:t xml:space="preserve"> </w:t>
            </w:r>
            <w:r w:rsidRPr="00B2084B">
              <w:rPr>
                <w:w w:val="85"/>
                <w:sz w:val="18"/>
                <w:szCs w:val="18"/>
                <w:lang w:val="ru-RU"/>
              </w:rPr>
              <w:t>в</w:t>
            </w:r>
            <w:r w:rsidRPr="00B2084B">
              <w:rPr>
                <w:spacing w:val="8"/>
                <w:w w:val="85"/>
                <w:sz w:val="18"/>
                <w:szCs w:val="18"/>
                <w:lang w:val="ru-RU"/>
              </w:rPr>
              <w:t xml:space="preserve"> </w:t>
            </w:r>
            <w:r w:rsidRPr="00B2084B">
              <w:rPr>
                <w:w w:val="85"/>
                <w:sz w:val="18"/>
                <w:szCs w:val="18"/>
                <w:lang w:val="ru-RU"/>
              </w:rPr>
              <w:t>настоящем</w:t>
            </w:r>
            <w:r w:rsidRPr="00B2084B">
              <w:rPr>
                <w:spacing w:val="25"/>
                <w:w w:val="85"/>
                <w:sz w:val="18"/>
                <w:szCs w:val="18"/>
                <w:lang w:val="ru-RU"/>
              </w:rPr>
              <w:t xml:space="preserve"> </w:t>
            </w:r>
            <w:r w:rsidRPr="00B2084B">
              <w:rPr>
                <w:w w:val="85"/>
                <w:sz w:val="18"/>
                <w:szCs w:val="18"/>
                <w:lang w:val="ru-RU"/>
              </w:rPr>
              <w:t>заявлении,</w:t>
            </w:r>
            <w:r w:rsidRPr="00B2084B">
              <w:rPr>
                <w:spacing w:val="28"/>
                <w:w w:val="85"/>
                <w:sz w:val="18"/>
                <w:szCs w:val="18"/>
                <w:lang w:val="ru-RU"/>
              </w:rPr>
              <w:t xml:space="preserve"> </w:t>
            </w:r>
            <w:r w:rsidRPr="00B2084B">
              <w:rPr>
                <w:w w:val="85"/>
                <w:sz w:val="18"/>
                <w:szCs w:val="18"/>
                <w:lang w:val="ru-RU"/>
              </w:rPr>
              <w:t>на</w:t>
            </w:r>
            <w:r w:rsidRPr="00B2084B">
              <w:rPr>
                <w:spacing w:val="2"/>
                <w:w w:val="85"/>
                <w:sz w:val="18"/>
                <w:szCs w:val="18"/>
                <w:lang w:val="ru-RU"/>
              </w:rPr>
              <w:t xml:space="preserve"> </w:t>
            </w:r>
            <w:r w:rsidRPr="00B2084B">
              <w:rPr>
                <w:w w:val="85"/>
                <w:sz w:val="18"/>
                <w:szCs w:val="18"/>
                <w:lang w:val="ru-RU"/>
              </w:rPr>
              <w:t>дату</w:t>
            </w:r>
            <w:r w:rsidRPr="00B2084B">
              <w:rPr>
                <w:spacing w:val="15"/>
                <w:w w:val="85"/>
                <w:sz w:val="18"/>
                <w:szCs w:val="18"/>
                <w:lang w:val="ru-RU"/>
              </w:rPr>
              <w:t xml:space="preserve"> </w:t>
            </w:r>
            <w:r w:rsidRPr="00B2084B">
              <w:rPr>
                <w:w w:val="85"/>
                <w:sz w:val="18"/>
                <w:szCs w:val="18"/>
                <w:lang w:val="ru-RU"/>
              </w:rPr>
              <w:t>представления</w:t>
            </w:r>
            <w:r w:rsidRPr="00B2084B">
              <w:rPr>
                <w:spacing w:val="34"/>
                <w:w w:val="85"/>
                <w:sz w:val="18"/>
                <w:szCs w:val="18"/>
                <w:lang w:val="ru-RU"/>
              </w:rPr>
              <w:t xml:space="preserve"> </w:t>
            </w:r>
            <w:r w:rsidRPr="00B2084B">
              <w:rPr>
                <w:w w:val="85"/>
                <w:sz w:val="18"/>
                <w:szCs w:val="18"/>
                <w:lang w:val="ru-RU"/>
              </w:rPr>
              <w:t>заявления</w:t>
            </w:r>
            <w:r w:rsidRPr="00B2084B">
              <w:rPr>
                <w:spacing w:val="16"/>
                <w:w w:val="85"/>
                <w:sz w:val="18"/>
                <w:szCs w:val="18"/>
                <w:lang w:val="ru-RU"/>
              </w:rPr>
              <w:t xml:space="preserve"> </w:t>
            </w:r>
            <w:r w:rsidRPr="00B2084B">
              <w:rPr>
                <w:w w:val="85"/>
                <w:sz w:val="18"/>
                <w:szCs w:val="18"/>
                <w:lang w:val="ru-RU"/>
              </w:rPr>
              <w:t>достоверны;</w:t>
            </w:r>
          </w:p>
          <w:p w:rsidR="00642126" w:rsidRPr="00B2084B" w:rsidRDefault="00642126" w:rsidP="007630FC">
            <w:pPr>
              <w:pStyle w:val="TableParagraph"/>
              <w:tabs>
                <w:tab w:val="left" w:pos="709"/>
                <w:tab w:val="right" w:pos="900"/>
              </w:tabs>
              <w:ind w:firstLine="6"/>
              <w:rPr>
                <w:sz w:val="18"/>
                <w:szCs w:val="18"/>
                <w:lang w:val="ru-RU"/>
              </w:rPr>
            </w:pPr>
            <w:r w:rsidRPr="00B2084B">
              <w:rPr>
                <w:w w:val="90"/>
                <w:sz w:val="18"/>
                <w:szCs w:val="18"/>
                <w:lang w:val="ru-RU"/>
              </w:rPr>
              <w:t>представленные</w:t>
            </w:r>
            <w:r w:rsidRPr="00B2084B">
              <w:rPr>
                <w:spacing w:val="1"/>
                <w:w w:val="90"/>
                <w:sz w:val="18"/>
                <w:szCs w:val="18"/>
                <w:lang w:val="ru-RU"/>
              </w:rPr>
              <w:t xml:space="preserve"> </w:t>
            </w:r>
            <w:r w:rsidRPr="00B2084B">
              <w:rPr>
                <w:w w:val="90"/>
                <w:sz w:val="18"/>
                <w:szCs w:val="18"/>
                <w:lang w:val="ru-RU"/>
              </w:rPr>
              <w:t>правоустанавливающий(ие)</w:t>
            </w:r>
            <w:r w:rsidRPr="00B2084B">
              <w:rPr>
                <w:spacing w:val="1"/>
                <w:w w:val="90"/>
                <w:sz w:val="18"/>
                <w:szCs w:val="18"/>
                <w:lang w:val="ru-RU"/>
              </w:rPr>
              <w:t xml:space="preserve"> </w:t>
            </w:r>
            <w:r w:rsidRPr="00B2084B">
              <w:rPr>
                <w:w w:val="90"/>
                <w:sz w:val="18"/>
                <w:szCs w:val="18"/>
                <w:lang w:val="ru-RU"/>
              </w:rPr>
              <w:t>документ(ы)</w:t>
            </w:r>
            <w:r w:rsidRPr="00B2084B">
              <w:rPr>
                <w:spacing w:val="1"/>
                <w:w w:val="90"/>
                <w:sz w:val="18"/>
                <w:szCs w:val="18"/>
                <w:lang w:val="ru-RU"/>
              </w:rPr>
              <w:t xml:space="preserve"> </w:t>
            </w:r>
            <w:r w:rsidRPr="00B2084B">
              <w:rPr>
                <w:w w:val="90"/>
                <w:sz w:val="18"/>
                <w:szCs w:val="18"/>
                <w:lang w:val="ru-RU"/>
              </w:rPr>
              <w:t>и</w:t>
            </w:r>
            <w:r w:rsidRPr="00B2084B">
              <w:rPr>
                <w:spacing w:val="1"/>
                <w:w w:val="90"/>
                <w:sz w:val="18"/>
                <w:szCs w:val="18"/>
                <w:lang w:val="ru-RU"/>
              </w:rPr>
              <w:t xml:space="preserve"> </w:t>
            </w:r>
            <w:r w:rsidRPr="00B2084B">
              <w:rPr>
                <w:w w:val="90"/>
                <w:sz w:val="18"/>
                <w:szCs w:val="18"/>
                <w:lang w:val="ru-RU"/>
              </w:rPr>
              <w:t>иные</w:t>
            </w:r>
            <w:r w:rsidRPr="00B2084B">
              <w:rPr>
                <w:spacing w:val="1"/>
                <w:w w:val="90"/>
                <w:sz w:val="18"/>
                <w:szCs w:val="18"/>
                <w:lang w:val="ru-RU"/>
              </w:rPr>
              <w:t xml:space="preserve"> </w:t>
            </w:r>
            <w:r w:rsidRPr="00B2084B">
              <w:rPr>
                <w:w w:val="90"/>
                <w:sz w:val="18"/>
                <w:szCs w:val="18"/>
                <w:lang w:val="ru-RU"/>
              </w:rPr>
              <w:t>документы</w:t>
            </w:r>
            <w:r w:rsidRPr="00B2084B">
              <w:rPr>
                <w:spacing w:val="1"/>
                <w:w w:val="90"/>
                <w:sz w:val="18"/>
                <w:szCs w:val="18"/>
                <w:lang w:val="ru-RU"/>
              </w:rPr>
              <w:t xml:space="preserve"> </w:t>
            </w:r>
            <w:r w:rsidRPr="00B2084B">
              <w:rPr>
                <w:w w:val="90"/>
                <w:sz w:val="18"/>
                <w:szCs w:val="18"/>
                <w:lang w:val="ru-RU"/>
              </w:rPr>
              <w:t>и</w:t>
            </w:r>
            <w:r w:rsidRPr="00B2084B">
              <w:rPr>
                <w:spacing w:val="1"/>
                <w:w w:val="90"/>
                <w:sz w:val="18"/>
                <w:szCs w:val="18"/>
                <w:lang w:val="ru-RU"/>
              </w:rPr>
              <w:t xml:space="preserve"> </w:t>
            </w:r>
            <w:r w:rsidRPr="00B2084B">
              <w:rPr>
                <w:w w:val="90"/>
                <w:sz w:val="18"/>
                <w:szCs w:val="18"/>
                <w:lang w:val="ru-RU"/>
              </w:rPr>
              <w:t>содержащиеся</w:t>
            </w:r>
            <w:r w:rsidRPr="00B2084B">
              <w:rPr>
                <w:spacing w:val="1"/>
                <w:w w:val="90"/>
                <w:sz w:val="18"/>
                <w:szCs w:val="18"/>
                <w:lang w:val="ru-RU"/>
              </w:rPr>
              <w:t xml:space="preserve"> </w:t>
            </w:r>
            <w:r w:rsidRPr="00B2084B">
              <w:rPr>
                <w:w w:val="90"/>
                <w:sz w:val="18"/>
                <w:szCs w:val="18"/>
                <w:lang w:val="ru-RU"/>
              </w:rPr>
              <w:t>в</w:t>
            </w:r>
            <w:r w:rsidRPr="00B2084B">
              <w:rPr>
                <w:spacing w:val="1"/>
                <w:w w:val="90"/>
                <w:sz w:val="18"/>
                <w:szCs w:val="18"/>
                <w:lang w:val="ru-RU"/>
              </w:rPr>
              <w:t xml:space="preserve"> </w:t>
            </w:r>
            <w:r w:rsidRPr="00B2084B">
              <w:rPr>
                <w:w w:val="90"/>
                <w:sz w:val="18"/>
                <w:szCs w:val="18"/>
                <w:lang w:val="ru-RU"/>
              </w:rPr>
              <w:t>них</w:t>
            </w:r>
            <w:r w:rsidRPr="00B2084B">
              <w:rPr>
                <w:spacing w:val="1"/>
                <w:w w:val="90"/>
                <w:sz w:val="18"/>
                <w:szCs w:val="18"/>
                <w:lang w:val="ru-RU"/>
              </w:rPr>
              <w:t xml:space="preserve"> </w:t>
            </w:r>
            <w:r w:rsidRPr="00B2084B">
              <w:rPr>
                <w:w w:val="85"/>
                <w:sz w:val="18"/>
                <w:szCs w:val="18"/>
                <w:lang w:val="ru-RU"/>
              </w:rPr>
              <w:t>сведения</w:t>
            </w:r>
            <w:r w:rsidRPr="00B2084B">
              <w:rPr>
                <w:spacing w:val="27"/>
                <w:w w:val="85"/>
                <w:sz w:val="18"/>
                <w:szCs w:val="18"/>
                <w:lang w:val="ru-RU"/>
              </w:rPr>
              <w:t xml:space="preserve"> </w:t>
            </w:r>
            <w:r w:rsidRPr="00B2084B">
              <w:rPr>
                <w:w w:val="85"/>
                <w:sz w:val="18"/>
                <w:szCs w:val="18"/>
                <w:lang w:val="ru-RU"/>
              </w:rPr>
              <w:t>соответствуют</w:t>
            </w:r>
            <w:r w:rsidRPr="00B2084B">
              <w:rPr>
                <w:spacing w:val="-1"/>
                <w:w w:val="85"/>
                <w:sz w:val="18"/>
                <w:szCs w:val="18"/>
                <w:lang w:val="ru-RU"/>
              </w:rPr>
              <w:t xml:space="preserve"> </w:t>
            </w:r>
            <w:r w:rsidRPr="00B2084B">
              <w:rPr>
                <w:w w:val="85"/>
                <w:sz w:val="18"/>
                <w:szCs w:val="18"/>
                <w:lang w:val="ru-RU"/>
              </w:rPr>
              <w:t>установленным</w:t>
            </w:r>
            <w:r w:rsidRPr="00B2084B">
              <w:rPr>
                <w:spacing w:val="6"/>
                <w:w w:val="85"/>
                <w:sz w:val="18"/>
                <w:szCs w:val="18"/>
                <w:lang w:val="ru-RU"/>
              </w:rPr>
              <w:t xml:space="preserve"> </w:t>
            </w:r>
            <w:r w:rsidRPr="00B2084B">
              <w:rPr>
                <w:w w:val="85"/>
                <w:sz w:val="18"/>
                <w:szCs w:val="18"/>
                <w:lang w:val="ru-RU"/>
              </w:rPr>
              <w:t>законодательством</w:t>
            </w:r>
            <w:r w:rsidRPr="00B2084B">
              <w:rPr>
                <w:spacing w:val="3"/>
                <w:w w:val="85"/>
                <w:sz w:val="18"/>
                <w:szCs w:val="18"/>
                <w:lang w:val="ru-RU"/>
              </w:rPr>
              <w:t xml:space="preserve"> </w:t>
            </w:r>
            <w:r w:rsidRPr="00B2084B">
              <w:rPr>
                <w:w w:val="85"/>
                <w:sz w:val="18"/>
                <w:szCs w:val="18"/>
                <w:lang w:val="ru-RU"/>
              </w:rPr>
              <w:t>Российской</w:t>
            </w:r>
            <w:r w:rsidRPr="00B2084B">
              <w:rPr>
                <w:spacing w:val="28"/>
                <w:w w:val="85"/>
                <w:sz w:val="18"/>
                <w:szCs w:val="18"/>
                <w:lang w:val="ru-RU"/>
              </w:rPr>
              <w:t xml:space="preserve"> </w:t>
            </w:r>
            <w:r w:rsidRPr="00B2084B">
              <w:rPr>
                <w:w w:val="85"/>
                <w:sz w:val="18"/>
                <w:szCs w:val="18"/>
                <w:lang w:val="ru-RU"/>
              </w:rPr>
              <w:t>Федерации</w:t>
            </w:r>
            <w:r w:rsidRPr="00B2084B">
              <w:rPr>
                <w:spacing w:val="34"/>
                <w:w w:val="85"/>
                <w:sz w:val="18"/>
                <w:szCs w:val="18"/>
                <w:lang w:val="ru-RU"/>
              </w:rPr>
              <w:t xml:space="preserve"> </w:t>
            </w:r>
            <w:r w:rsidRPr="00B2084B">
              <w:rPr>
                <w:w w:val="85"/>
                <w:sz w:val="18"/>
                <w:szCs w:val="18"/>
                <w:lang w:val="ru-RU"/>
              </w:rPr>
              <w:t>требованиям.</w:t>
            </w:r>
          </w:p>
        </w:tc>
      </w:tr>
      <w:tr w:rsidR="00642126" w:rsidRPr="00B2084B" w:rsidTr="007630FC">
        <w:trPr>
          <w:trHeight w:val="325"/>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105"/>
                <w:sz w:val="18"/>
                <w:szCs w:val="18"/>
              </w:rPr>
              <w:t>12</w:t>
            </w:r>
          </w:p>
        </w:tc>
        <w:tc>
          <w:tcPr>
            <w:tcW w:w="6091" w:type="dxa"/>
            <w:gridSpan w:val="2"/>
            <w:tcBorders>
              <w:top w:val="single" w:sz="12" w:space="0" w:color="000000"/>
              <w:left w:val="single" w:sz="12" w:space="0" w:color="000000"/>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p w:rsidR="00642126" w:rsidRPr="00B2084B" w:rsidRDefault="00642126" w:rsidP="007630FC">
            <w:pPr>
              <w:pStyle w:val="TableParagraph"/>
              <w:tabs>
                <w:tab w:val="left" w:pos="709"/>
                <w:tab w:val="right" w:pos="900"/>
              </w:tabs>
              <w:rPr>
                <w:sz w:val="18"/>
                <w:szCs w:val="18"/>
              </w:rPr>
            </w:pPr>
            <w:r w:rsidRPr="00B2084B">
              <w:rPr>
                <w:noProof/>
                <w:position w:val="-2"/>
                <w:sz w:val="18"/>
                <w:szCs w:val="18"/>
                <w:lang w:eastAsia="ru-RU"/>
              </w:rPr>
              <w:drawing>
                <wp:inline distT="0" distB="0" distL="0" distR="0">
                  <wp:extent cx="485775" cy="104775"/>
                  <wp:effectExtent l="0" t="0" r="9525" b="9525"/>
                  <wp:docPr id="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5775" cy="104775"/>
                          </a:xfrm>
                          <a:prstGeom prst="rect">
                            <a:avLst/>
                          </a:prstGeom>
                          <a:noFill/>
                          <a:ln>
                            <a:noFill/>
                          </a:ln>
                        </pic:spPr>
                      </pic:pic>
                    </a:graphicData>
                  </a:graphic>
                </wp:inline>
              </w:drawing>
            </w:r>
          </w:p>
        </w:tc>
        <w:tc>
          <w:tcPr>
            <w:tcW w:w="3403"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w w:val="115"/>
                <w:sz w:val="18"/>
                <w:szCs w:val="18"/>
              </w:rPr>
              <w:t>Дата</w:t>
            </w:r>
          </w:p>
        </w:tc>
      </w:tr>
      <w:tr w:rsidR="00642126" w:rsidRPr="00B2084B" w:rsidTr="007630FC">
        <w:trPr>
          <w:trHeight w:val="236"/>
        </w:trPr>
        <w:tc>
          <w:tcPr>
            <w:tcW w:w="6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3223" w:type="dxa"/>
            <w:vMerge w:val="restart"/>
            <w:tcBorders>
              <w:top w:val="single" w:sz="12" w:space="0" w:color="000000"/>
              <w:left w:val="single" w:sz="12" w:space="0" w:color="000000"/>
              <w:bottom w:val="single" w:sz="12" w:space="0" w:color="000000"/>
              <w:right w:val="nil"/>
            </w:tcBorders>
          </w:tcPr>
          <w:p w:rsidR="00642126" w:rsidRPr="00B2084B" w:rsidRDefault="00642126" w:rsidP="007630FC">
            <w:pPr>
              <w:pStyle w:val="TableParagraph"/>
              <w:tabs>
                <w:tab w:val="left" w:pos="709"/>
                <w:tab w:val="right" w:pos="900"/>
              </w:tabs>
              <w:rPr>
                <w:sz w:val="18"/>
                <w:szCs w:val="18"/>
              </w:rPr>
            </w:pPr>
          </w:p>
          <w:p w:rsidR="00642126" w:rsidRPr="00B2084B" w:rsidRDefault="00642126" w:rsidP="007630FC">
            <w:pPr>
              <w:pStyle w:val="TableParagraph"/>
              <w:tabs>
                <w:tab w:val="left" w:pos="709"/>
                <w:tab w:val="right" w:pos="900"/>
              </w:tabs>
              <w:rPr>
                <w:sz w:val="18"/>
                <w:szCs w:val="18"/>
              </w:rPr>
            </w:pPr>
            <w:r w:rsidRPr="00B2084B">
              <w:rPr>
                <w:noProof/>
                <w:sz w:val="18"/>
                <w:szCs w:val="18"/>
                <w:lang w:eastAsia="ru-RU"/>
              </w:rPr>
            </w:r>
            <w:r w:rsidRPr="00B2084B">
              <w:rPr>
                <w:noProof/>
                <w:sz w:val="18"/>
                <w:szCs w:val="18"/>
                <w:lang w:eastAsia="ru-RU"/>
              </w:rPr>
              <w:pict>
                <v:group id="Группа 47" o:spid="_x0000_s1027" style="width:139.2pt;height:1pt;mso-position-horizontal-relative:char;mso-position-vertical-relative:line" coordsize="27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">
                  <v:line id="Line 291" o:spid="_x0000_s1028" style="position:absolute;visibility:visible" from="0,10" to="27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nvwAAANsAAAAPAAAAZHJzL2Rvd25yZXYueG1sRE9da4Mw&#10;FH0f7D+EO+hbjRtl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CbRKHnvwAAANsAAAAPAAAAAAAA&#10;AAAAAAAAAAcCAABkcnMvZG93bnJldi54bWxQSwUGAAAAAAMAAwC3AAAA8wIAAAAA&#10;" strokeweight=".96pt"/>
                  <w10:wrap type="none"/>
                  <w10:anchorlock/>
                </v:group>
              </w:pict>
            </w:r>
          </w:p>
        </w:tc>
        <w:tc>
          <w:tcPr>
            <w:tcW w:w="2868" w:type="dxa"/>
            <w:tcBorders>
              <w:top w:val="single" w:sz="12" w:space="0" w:color="000000"/>
              <w:left w:val="nil"/>
              <w:bottom w:val="single" w:sz="8"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c>
          <w:tcPr>
            <w:tcW w:w="3403" w:type="dxa"/>
            <w:vMerge w:val="restart"/>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 w:val="left" w:pos="1932"/>
                <w:tab w:val="left" w:pos="2681"/>
              </w:tabs>
              <w:rPr>
                <w:sz w:val="18"/>
                <w:szCs w:val="18"/>
              </w:rPr>
            </w:pPr>
            <w:r w:rsidRPr="00B2084B">
              <w:rPr>
                <w:sz w:val="18"/>
                <w:szCs w:val="18"/>
                <w:u w:val="single"/>
              </w:rPr>
              <w:t xml:space="preserve"> </w:t>
            </w:r>
            <w:r w:rsidRPr="00B2084B">
              <w:rPr>
                <w:sz w:val="18"/>
                <w:szCs w:val="18"/>
                <w:u w:val="single"/>
              </w:rPr>
              <w:tab/>
            </w:r>
            <w:r w:rsidRPr="00B2084B">
              <w:rPr>
                <w:spacing w:val="16"/>
                <w:sz w:val="18"/>
                <w:szCs w:val="18"/>
              </w:rPr>
              <w:t xml:space="preserve"> </w:t>
            </w:r>
            <w:r w:rsidRPr="00B2084B">
              <w:rPr>
                <w:sz w:val="18"/>
                <w:szCs w:val="18"/>
                <w:u w:val="single"/>
              </w:rPr>
              <w:t xml:space="preserve"> </w:t>
            </w:r>
            <w:r w:rsidRPr="00B2084B">
              <w:rPr>
                <w:sz w:val="18"/>
                <w:szCs w:val="18"/>
                <w:u w:val="single"/>
              </w:rPr>
              <w:tab/>
            </w:r>
            <w:r w:rsidRPr="00B2084B">
              <w:rPr>
                <w:spacing w:val="-9"/>
                <w:sz w:val="18"/>
                <w:szCs w:val="18"/>
              </w:rPr>
              <w:t xml:space="preserve"> </w:t>
            </w:r>
            <w:r w:rsidRPr="00B2084B">
              <w:rPr>
                <w:sz w:val="18"/>
                <w:szCs w:val="18"/>
              </w:rPr>
              <w:t>Г.</w:t>
            </w:r>
          </w:p>
        </w:tc>
      </w:tr>
      <w:tr w:rsidR="00642126" w:rsidRPr="00B2084B" w:rsidTr="007630FC">
        <w:trPr>
          <w:trHeight w:val="298"/>
        </w:trPr>
        <w:tc>
          <w:tcPr>
            <w:tcW w:w="600"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3223" w:type="dxa"/>
            <w:vMerge/>
            <w:tcBorders>
              <w:top w:val="single" w:sz="12" w:space="0" w:color="000000"/>
              <w:left w:val="single" w:sz="12" w:space="0" w:color="000000"/>
              <w:bottom w:val="single" w:sz="12" w:space="0" w:color="000000"/>
              <w:right w:val="nil"/>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c>
          <w:tcPr>
            <w:tcW w:w="2868" w:type="dxa"/>
            <w:tcBorders>
              <w:top w:val="single" w:sz="8" w:space="0" w:color="000000"/>
              <w:left w:val="nil"/>
              <w:bottom w:val="single" w:sz="12" w:space="0" w:color="000000"/>
              <w:right w:val="single" w:sz="12" w:space="0" w:color="000000"/>
            </w:tcBorders>
          </w:tcPr>
          <w:p w:rsidR="00642126" w:rsidRPr="00B2084B" w:rsidRDefault="00642126" w:rsidP="007630FC">
            <w:pPr>
              <w:pStyle w:val="TableParagraph"/>
              <w:tabs>
                <w:tab w:val="left" w:pos="709"/>
                <w:tab w:val="right" w:pos="900"/>
              </w:tabs>
              <w:rPr>
                <w:sz w:val="18"/>
                <w:szCs w:val="18"/>
              </w:rPr>
            </w:pPr>
          </w:p>
        </w:tc>
        <w:tc>
          <w:tcPr>
            <w:tcW w:w="3403" w:type="dxa"/>
            <w:vMerge/>
            <w:tcBorders>
              <w:top w:val="single" w:sz="12" w:space="0" w:color="000000"/>
              <w:left w:val="single" w:sz="12" w:space="0" w:color="000000"/>
              <w:bottom w:val="single" w:sz="12" w:space="0" w:color="000000"/>
              <w:right w:val="single" w:sz="12" w:space="0" w:color="000000"/>
            </w:tcBorders>
            <w:vAlign w:val="center"/>
            <w:hideMark/>
          </w:tcPr>
          <w:p w:rsidR="00642126" w:rsidRPr="00B2084B" w:rsidRDefault="00642126" w:rsidP="007630FC">
            <w:pPr>
              <w:tabs>
                <w:tab w:val="left" w:pos="709"/>
                <w:tab w:val="right" w:pos="900"/>
              </w:tabs>
              <w:spacing w:after="0"/>
              <w:rPr>
                <w:rFonts w:ascii="Times New Roman" w:eastAsia="Cambria" w:hAnsi="Times New Roman" w:cs="Times New Roman"/>
                <w:sz w:val="18"/>
                <w:szCs w:val="18"/>
              </w:rPr>
            </w:pPr>
          </w:p>
        </w:tc>
      </w:tr>
      <w:tr w:rsidR="00642126" w:rsidRPr="00B2084B" w:rsidTr="007630FC">
        <w:trPr>
          <w:trHeight w:val="353"/>
        </w:trPr>
        <w:tc>
          <w:tcPr>
            <w:tcW w:w="600" w:type="dxa"/>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sz w:val="18"/>
                <w:szCs w:val="18"/>
              </w:rPr>
            </w:pPr>
            <w:r w:rsidRPr="00B2084B">
              <w:rPr>
                <w:sz w:val="18"/>
                <w:szCs w:val="18"/>
              </w:rPr>
              <w:t>13</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642126" w:rsidRPr="00B2084B" w:rsidRDefault="00642126" w:rsidP="007630FC">
            <w:pPr>
              <w:pStyle w:val="TableParagraph"/>
              <w:tabs>
                <w:tab w:val="left" w:pos="709"/>
                <w:tab w:val="right" w:pos="900"/>
              </w:tabs>
              <w:rPr>
                <w:b/>
                <w:sz w:val="18"/>
                <w:szCs w:val="18"/>
                <w:lang w:val="ru-RU"/>
              </w:rPr>
            </w:pPr>
            <w:r w:rsidRPr="00B2084B">
              <w:rPr>
                <w:w w:val="90"/>
                <w:sz w:val="18"/>
                <w:szCs w:val="18"/>
                <w:lang w:val="ru-RU"/>
              </w:rPr>
              <w:t>Отметка</w:t>
            </w:r>
            <w:r w:rsidRPr="00B2084B">
              <w:rPr>
                <w:spacing w:val="44"/>
                <w:w w:val="90"/>
                <w:sz w:val="18"/>
                <w:szCs w:val="18"/>
                <w:lang w:val="ru-RU"/>
              </w:rPr>
              <w:t xml:space="preserve"> </w:t>
            </w:r>
            <w:r w:rsidRPr="00B2084B">
              <w:rPr>
                <w:w w:val="90"/>
                <w:sz w:val="18"/>
                <w:szCs w:val="18"/>
                <w:lang w:val="ru-RU"/>
              </w:rPr>
              <w:t>специалиста,</w:t>
            </w:r>
            <w:r w:rsidRPr="00B2084B">
              <w:rPr>
                <w:spacing w:val="17"/>
                <w:w w:val="90"/>
                <w:sz w:val="18"/>
                <w:szCs w:val="18"/>
                <w:lang w:val="ru-RU"/>
              </w:rPr>
              <w:t xml:space="preserve"> </w:t>
            </w:r>
            <w:r w:rsidRPr="00B2084B">
              <w:rPr>
                <w:w w:val="90"/>
                <w:sz w:val="18"/>
                <w:szCs w:val="18"/>
                <w:lang w:val="ru-RU"/>
              </w:rPr>
              <w:t>принявшего</w:t>
            </w:r>
            <w:r w:rsidRPr="00B2084B">
              <w:rPr>
                <w:spacing w:val="45"/>
                <w:w w:val="90"/>
                <w:sz w:val="18"/>
                <w:szCs w:val="18"/>
                <w:lang w:val="ru-RU"/>
              </w:rPr>
              <w:t xml:space="preserve"> </w:t>
            </w:r>
            <w:r w:rsidRPr="00B2084B">
              <w:rPr>
                <w:w w:val="90"/>
                <w:sz w:val="18"/>
                <w:szCs w:val="18"/>
                <w:lang w:val="ru-RU"/>
              </w:rPr>
              <w:t>заявление</w:t>
            </w:r>
            <w:r w:rsidRPr="00B2084B">
              <w:rPr>
                <w:spacing w:val="45"/>
                <w:sz w:val="18"/>
                <w:szCs w:val="18"/>
                <w:lang w:val="ru-RU"/>
              </w:rPr>
              <w:t xml:space="preserve"> </w:t>
            </w:r>
            <w:r w:rsidRPr="00B2084B">
              <w:rPr>
                <w:w w:val="90"/>
                <w:sz w:val="18"/>
                <w:szCs w:val="18"/>
                <w:lang w:val="ru-RU"/>
              </w:rPr>
              <w:t>и</w:t>
            </w:r>
            <w:r w:rsidRPr="00B2084B">
              <w:rPr>
                <w:spacing w:val="37"/>
                <w:w w:val="90"/>
                <w:sz w:val="18"/>
                <w:szCs w:val="18"/>
                <w:lang w:val="ru-RU"/>
              </w:rPr>
              <w:t xml:space="preserve"> </w:t>
            </w:r>
            <w:r w:rsidRPr="00B2084B">
              <w:rPr>
                <w:w w:val="90"/>
                <w:sz w:val="18"/>
                <w:szCs w:val="18"/>
                <w:lang w:val="ru-RU"/>
              </w:rPr>
              <w:t>приложенные к</w:t>
            </w:r>
            <w:r w:rsidRPr="00B2084B">
              <w:rPr>
                <w:spacing w:val="29"/>
                <w:w w:val="90"/>
                <w:sz w:val="18"/>
                <w:szCs w:val="18"/>
                <w:lang w:val="ru-RU"/>
              </w:rPr>
              <w:t xml:space="preserve"> </w:t>
            </w:r>
            <w:r w:rsidRPr="00B2084B">
              <w:rPr>
                <w:w w:val="90"/>
                <w:sz w:val="18"/>
                <w:szCs w:val="18"/>
                <w:lang w:val="ru-RU"/>
              </w:rPr>
              <w:t>нему</w:t>
            </w:r>
            <w:r w:rsidRPr="00B2084B">
              <w:rPr>
                <w:spacing w:val="32"/>
                <w:w w:val="90"/>
                <w:sz w:val="18"/>
                <w:szCs w:val="18"/>
                <w:lang w:val="ru-RU"/>
              </w:rPr>
              <w:t xml:space="preserve"> </w:t>
            </w:r>
            <w:r w:rsidRPr="00B2084B">
              <w:rPr>
                <w:w w:val="90"/>
                <w:sz w:val="18"/>
                <w:szCs w:val="18"/>
                <w:lang w:val="ru-RU"/>
              </w:rPr>
              <w:t>документы:</w:t>
            </w:r>
          </w:p>
        </w:tc>
      </w:tr>
    </w:tbl>
    <w:p w:rsidR="00642126" w:rsidRPr="00B2084B" w:rsidRDefault="00642126" w:rsidP="007630FC">
      <w:pPr>
        <w:pStyle w:val="a8"/>
        <w:tabs>
          <w:tab w:val="left" w:pos="709"/>
          <w:tab w:val="right" w:pos="900"/>
        </w:tabs>
        <w:rPr>
          <w:sz w:val="18"/>
          <w:szCs w:val="18"/>
        </w:rPr>
      </w:pPr>
      <w:r w:rsidRPr="00B2084B">
        <w:rPr>
          <w:noProof/>
          <w:sz w:val="18"/>
          <w:szCs w:val="18"/>
        </w:rPr>
        <w:pict>
          <v:line id="Прямая соединительная линия 193" o:spid="_x0000_s1178" style="position:absolute;left:0;text-align:left;z-index:-251600896;visibility:visible;mso-position-horizontal-relative:page;mso-position-vertical-relative:page" from="403.9pt,284.9pt" to="422.9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PqTgIAAFwEAAAOAAAAZHJzL2Uyb0RvYy54bWysVM2O0zAQviPxDlbubZJuKG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" strokeweight=".96pt">
            <w10:wrap anchorx="page" anchory="page"/>
          </v:line>
        </w:pict>
      </w:r>
    </w:p>
    <w:p w:rsidR="00642126" w:rsidRPr="00B2084B" w:rsidRDefault="00642126" w:rsidP="007630FC">
      <w:pPr>
        <w:tabs>
          <w:tab w:val="left" w:pos="709"/>
          <w:tab w:val="right" w:pos="900"/>
        </w:tabs>
        <w:spacing w:after="0"/>
        <w:rPr>
          <w:rFonts w:ascii="Times New Roman" w:hAnsi="Times New Roman" w:cs="Times New Roman"/>
          <w:sz w:val="18"/>
          <w:szCs w:val="18"/>
        </w:rPr>
      </w:pPr>
      <w:r w:rsidRPr="00B2084B">
        <w:rPr>
          <w:rFonts w:ascii="Times New Roman" w:hAnsi="Times New Roman" w:cs="Times New Roman"/>
          <w:sz w:val="18"/>
          <w:szCs w:val="18"/>
        </w:rPr>
        <w:t>Примечание.</w:t>
      </w:r>
    </w:p>
    <w:p w:rsidR="00642126" w:rsidRPr="00B2084B" w:rsidRDefault="00642126" w:rsidP="007630FC">
      <w:pPr>
        <w:tabs>
          <w:tab w:val="left" w:pos="709"/>
          <w:tab w:val="right" w:pos="900"/>
        </w:tabs>
        <w:spacing w:after="0"/>
        <w:ind w:firstLine="446"/>
        <w:jc w:val="both"/>
        <w:rPr>
          <w:rFonts w:ascii="Times New Roman" w:hAnsi="Times New Roman" w:cs="Times New Roman"/>
          <w:sz w:val="18"/>
          <w:szCs w:val="18"/>
        </w:rPr>
      </w:pPr>
      <w:r w:rsidRPr="00B2084B">
        <w:rPr>
          <w:rFonts w:ascii="Times New Roman" w:hAnsi="Times New Roman" w:cs="Times New Roman"/>
          <w:w w:val="90"/>
          <w:sz w:val="18"/>
          <w:szCs w:val="18"/>
        </w:rPr>
        <w:t>Заявление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присвоении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объекту</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или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аннулировании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его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(далее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w:t>
      </w:r>
      <w:r w:rsidRPr="00B2084B">
        <w:rPr>
          <w:rFonts w:ascii="Times New Roman" w:hAnsi="Times New Roman" w:cs="Times New Roman"/>
          <w:spacing w:val="31"/>
          <w:sz w:val="18"/>
          <w:szCs w:val="18"/>
        </w:rPr>
        <w:t xml:space="preserve"> </w:t>
      </w:r>
      <w:r w:rsidRPr="00B2084B">
        <w:rPr>
          <w:rFonts w:ascii="Times New Roman" w:hAnsi="Times New Roman" w:cs="Times New Roman"/>
          <w:w w:val="90"/>
          <w:sz w:val="18"/>
          <w:szCs w:val="18"/>
        </w:rPr>
        <w:t>заявление)</w:t>
      </w:r>
      <w:r w:rsidRPr="00B2084B">
        <w:rPr>
          <w:rFonts w:ascii="Times New Roman" w:hAnsi="Times New Roman" w:cs="Times New Roman"/>
          <w:spacing w:val="32"/>
          <w:sz w:val="18"/>
          <w:szCs w:val="18"/>
        </w:rPr>
        <w:t xml:space="preserve"> </w:t>
      </w:r>
      <w:r w:rsidRPr="00B2084B">
        <w:rPr>
          <w:rFonts w:ascii="Times New Roman" w:hAnsi="Times New Roman" w:cs="Times New Roman"/>
          <w:w w:val="90"/>
          <w:sz w:val="18"/>
          <w:szCs w:val="18"/>
        </w:rPr>
        <w:t>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90"/>
          <w:sz w:val="18"/>
          <w:szCs w:val="18"/>
        </w:rPr>
        <w:t>бумажном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носителе оформляется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на стандартных</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листах формата А4.</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На каждом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листе указывается</w:t>
      </w:r>
      <w:r w:rsidRPr="00B2084B">
        <w:rPr>
          <w:rFonts w:ascii="Times New Roman" w:hAnsi="Times New Roman" w:cs="Times New Roman"/>
          <w:spacing w:val="31"/>
          <w:sz w:val="18"/>
          <w:szCs w:val="18"/>
        </w:rPr>
        <w:t xml:space="preserve"> </w:t>
      </w:r>
      <w:r w:rsidRPr="00B2084B">
        <w:rPr>
          <w:rFonts w:ascii="Times New Roman" w:hAnsi="Times New Roman" w:cs="Times New Roman"/>
          <w:w w:val="90"/>
          <w:sz w:val="18"/>
          <w:szCs w:val="18"/>
        </w:rPr>
        <w:t>его порядковый</w:t>
      </w:r>
      <w:r w:rsidRPr="00B2084B">
        <w:rPr>
          <w:rFonts w:ascii="Times New Roman" w:hAnsi="Times New Roman" w:cs="Times New Roman"/>
          <w:spacing w:val="32"/>
          <w:sz w:val="18"/>
          <w:szCs w:val="18"/>
        </w:rPr>
        <w:t xml:space="preserve"> </w:t>
      </w:r>
      <w:r w:rsidRPr="00B2084B">
        <w:rPr>
          <w:rFonts w:ascii="Times New Roman" w:hAnsi="Times New Roman" w:cs="Times New Roman"/>
          <w:w w:val="90"/>
          <w:sz w:val="18"/>
          <w:szCs w:val="18"/>
        </w:rPr>
        <w:t>номер.</w:t>
      </w:r>
      <w:r w:rsidRPr="00B2084B">
        <w:rPr>
          <w:rFonts w:ascii="Times New Roman" w:hAnsi="Times New Roman" w:cs="Times New Roman"/>
          <w:spacing w:val="32"/>
          <w:sz w:val="18"/>
          <w:szCs w:val="18"/>
        </w:rPr>
        <w:t xml:space="preserve"> </w:t>
      </w:r>
      <w:r w:rsidRPr="00B2084B">
        <w:rPr>
          <w:rFonts w:ascii="Times New Roman" w:hAnsi="Times New Roman" w:cs="Times New Roman"/>
          <w:w w:val="90"/>
          <w:sz w:val="18"/>
          <w:szCs w:val="18"/>
        </w:rPr>
        <w:t>Нумерация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листов осуществляется по порядку в пределах всего документа арабскими цифрами. На каждом листе также указывается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общее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sz w:val="18"/>
          <w:szCs w:val="18"/>
        </w:rPr>
        <w:t>количество</w:t>
      </w:r>
      <w:r w:rsidRPr="00B2084B">
        <w:rPr>
          <w:rFonts w:ascii="Times New Roman" w:hAnsi="Times New Roman" w:cs="Times New Roman"/>
          <w:spacing w:val="13"/>
          <w:sz w:val="18"/>
          <w:szCs w:val="18"/>
        </w:rPr>
        <w:t xml:space="preserve"> </w:t>
      </w:r>
      <w:r w:rsidRPr="00B2084B">
        <w:rPr>
          <w:rFonts w:ascii="Times New Roman" w:hAnsi="Times New Roman" w:cs="Times New Roman"/>
          <w:sz w:val="18"/>
          <w:szCs w:val="18"/>
        </w:rPr>
        <w:t>листов,</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содержащихся</w:t>
      </w:r>
      <w:r w:rsidRPr="00B2084B">
        <w:rPr>
          <w:rFonts w:ascii="Times New Roman" w:hAnsi="Times New Roman" w:cs="Times New Roman"/>
          <w:spacing w:val="27"/>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6"/>
          <w:sz w:val="18"/>
          <w:szCs w:val="18"/>
        </w:rPr>
        <w:t xml:space="preserve"> </w:t>
      </w:r>
      <w:r w:rsidRPr="00B2084B">
        <w:rPr>
          <w:rFonts w:ascii="Times New Roman" w:hAnsi="Times New Roman" w:cs="Times New Roman"/>
          <w:sz w:val="18"/>
          <w:szCs w:val="18"/>
        </w:rPr>
        <w:t>заявлении.</w:t>
      </w:r>
    </w:p>
    <w:p w:rsidR="00642126" w:rsidRPr="00B2084B" w:rsidRDefault="00642126" w:rsidP="007630FC">
      <w:pPr>
        <w:tabs>
          <w:tab w:val="left" w:pos="709"/>
          <w:tab w:val="right" w:pos="900"/>
        </w:tabs>
        <w:spacing w:after="0"/>
        <w:ind w:firstLine="449"/>
        <w:jc w:val="both"/>
        <w:rPr>
          <w:rFonts w:ascii="Times New Roman" w:hAnsi="Times New Roman" w:cs="Times New Roman"/>
          <w:sz w:val="18"/>
          <w:szCs w:val="18"/>
        </w:rPr>
      </w:pPr>
      <w:r w:rsidRPr="00B2084B">
        <w:rPr>
          <w:rFonts w:ascii="Times New Roman" w:hAnsi="Times New Roman" w:cs="Times New Roman"/>
          <w:noProof/>
          <w:sz w:val="18"/>
          <w:szCs w:val="18"/>
        </w:rPr>
        <w:drawing>
          <wp:anchor distT="0" distB="0" distL="0" distR="0" simplePos="0" relativeHeight="251716608" behindDoc="0" locked="0" layoutInCell="1" allowOverlap="1">
            <wp:simplePos x="0" y="0"/>
            <wp:positionH relativeFrom="page">
              <wp:posOffset>1668780</wp:posOffset>
            </wp:positionH>
            <wp:positionV relativeFrom="paragraph">
              <wp:posOffset>356235</wp:posOffset>
            </wp:positionV>
            <wp:extent cx="480060" cy="31115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0060" cy="311150"/>
                    </a:xfrm>
                    <a:prstGeom prst="rect">
                      <a:avLst/>
                    </a:prstGeom>
                    <a:noFill/>
                  </pic:spPr>
                </pic:pic>
              </a:graphicData>
            </a:graphic>
          </wp:anchor>
        </w:drawing>
      </w:r>
      <w:r w:rsidRPr="00B2084B">
        <w:rPr>
          <w:rFonts w:ascii="Times New Roman" w:hAnsi="Times New Roman" w:cs="Times New Roman"/>
          <w:w w:val="95"/>
          <w:sz w:val="18"/>
          <w:szCs w:val="18"/>
        </w:rPr>
        <w:t>Если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заявление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заполняется</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заявителем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самостоятельно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на</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бумажном</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носителе.</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напротив</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выбранных</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сведений</w:t>
      </w:r>
      <w:r w:rsidRPr="00B2084B">
        <w:rPr>
          <w:rFonts w:ascii="Times New Roman" w:hAnsi="Times New Roman" w:cs="Times New Roman"/>
          <w:spacing w:val="41"/>
          <w:sz w:val="18"/>
          <w:szCs w:val="18"/>
        </w:rPr>
        <w:t xml:space="preserve"> </w:t>
      </w:r>
      <w:r w:rsidRPr="00B2084B">
        <w:rPr>
          <w:rFonts w:ascii="Times New Roman" w:hAnsi="Times New Roman" w:cs="Times New Roman"/>
          <w:w w:val="95"/>
          <w:sz w:val="18"/>
          <w:szCs w:val="18"/>
        </w:rPr>
        <w:t>в</w:t>
      </w:r>
      <w:r w:rsidRPr="00B2084B">
        <w:rPr>
          <w:rFonts w:ascii="Times New Roman" w:hAnsi="Times New Roman" w:cs="Times New Roman"/>
          <w:spacing w:val="1"/>
          <w:w w:val="95"/>
          <w:sz w:val="18"/>
          <w:szCs w:val="18"/>
        </w:rPr>
        <w:t xml:space="preserve"> </w:t>
      </w:r>
      <w:r w:rsidRPr="00B2084B">
        <w:rPr>
          <w:rFonts w:ascii="Times New Roman" w:hAnsi="Times New Roman" w:cs="Times New Roman"/>
          <w:sz w:val="18"/>
          <w:szCs w:val="18"/>
        </w:rPr>
        <w:t>специально</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отведенной</w:t>
      </w:r>
      <w:r w:rsidRPr="00B2084B">
        <w:rPr>
          <w:rFonts w:ascii="Times New Roman" w:hAnsi="Times New Roman" w:cs="Times New Roman"/>
          <w:spacing w:val="29"/>
          <w:sz w:val="18"/>
          <w:szCs w:val="18"/>
        </w:rPr>
        <w:t xml:space="preserve"> </w:t>
      </w:r>
      <w:r w:rsidRPr="00B2084B">
        <w:rPr>
          <w:rFonts w:ascii="Times New Roman" w:hAnsi="Times New Roman" w:cs="Times New Roman"/>
          <w:sz w:val="18"/>
          <w:szCs w:val="18"/>
        </w:rPr>
        <w:t>графе</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проставляется</w:t>
      </w:r>
      <w:r w:rsidRPr="00B2084B">
        <w:rPr>
          <w:rFonts w:ascii="Times New Roman" w:hAnsi="Times New Roman" w:cs="Times New Roman"/>
          <w:spacing w:val="31"/>
          <w:sz w:val="18"/>
          <w:szCs w:val="18"/>
        </w:rPr>
        <w:t xml:space="preserve"> </w:t>
      </w:r>
      <w:r w:rsidRPr="00B2084B">
        <w:rPr>
          <w:rFonts w:ascii="Times New Roman" w:hAnsi="Times New Roman" w:cs="Times New Roman"/>
          <w:sz w:val="18"/>
          <w:szCs w:val="18"/>
        </w:rPr>
        <w:t>знак:</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«V»</w:t>
      </w:r>
    </w:p>
    <w:p w:rsidR="00642126" w:rsidRPr="00B2084B" w:rsidRDefault="00642126" w:rsidP="007630FC">
      <w:pPr>
        <w:tabs>
          <w:tab w:val="left" w:pos="709"/>
          <w:tab w:val="right" w:pos="900"/>
        </w:tabs>
        <w:spacing w:after="0"/>
        <w:ind w:firstLine="457"/>
        <w:jc w:val="both"/>
        <w:rPr>
          <w:rFonts w:ascii="Times New Roman" w:hAnsi="Times New Roman" w:cs="Times New Roman"/>
          <w:sz w:val="18"/>
          <w:szCs w:val="18"/>
        </w:rPr>
      </w:pPr>
      <w:r w:rsidRPr="00B2084B">
        <w:rPr>
          <w:rFonts w:ascii="Times New Roman" w:hAnsi="Times New Roman" w:cs="Times New Roman"/>
          <w:w w:val="95"/>
          <w:sz w:val="18"/>
          <w:szCs w:val="18"/>
        </w:rPr>
        <w:t>При оформлении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заявления</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на бумажном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носителе заявителем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или по его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просьбе специалистом</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органа местного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0"/>
          <w:sz w:val="18"/>
          <w:szCs w:val="18"/>
        </w:rPr>
        <w:t>самоуправления, органа государственной власти субъекта Российской Федерации - города федерального значения или органа</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местного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самоуправления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внутригородского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муниципального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образование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города</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федерального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значения,</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уполномоченного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spacing w:val="-1"/>
          <w:w w:val="95"/>
          <w:sz w:val="18"/>
          <w:szCs w:val="18"/>
        </w:rPr>
        <w:t>законом</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указанного</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субъекта</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Российской</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Федерации</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на</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присвоении</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объектам</w:t>
      </w:r>
      <w:r w:rsidRPr="00B2084B">
        <w:rPr>
          <w:rFonts w:ascii="Times New Roman" w:hAnsi="Times New Roman" w:cs="Times New Roman"/>
          <w:w w:val="95"/>
          <w:sz w:val="18"/>
          <w:szCs w:val="18"/>
        </w:rPr>
        <w:t xml:space="preserve"> </w:t>
      </w:r>
      <w:r w:rsidRPr="00B2084B">
        <w:rPr>
          <w:rFonts w:ascii="Times New Roman" w:hAnsi="Times New Roman" w:cs="Times New Roman"/>
          <w:spacing w:val="-1"/>
          <w:w w:val="95"/>
          <w:sz w:val="18"/>
          <w:szCs w:val="18"/>
        </w:rPr>
        <w:t>адресации</w:t>
      </w:r>
      <w:r w:rsidRPr="00B2084B">
        <w:rPr>
          <w:rFonts w:ascii="Times New Roman" w:hAnsi="Times New Roman" w:cs="Times New Roman"/>
          <w:w w:val="95"/>
          <w:sz w:val="18"/>
          <w:szCs w:val="18"/>
        </w:rPr>
        <w:t xml:space="preserve"> адресов,</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а также организации,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0"/>
          <w:sz w:val="18"/>
          <w:szCs w:val="18"/>
        </w:rPr>
        <w:t>признаваемой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управляющей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компанией</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в</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соответствии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Федеральным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законом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"Об</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инновационном</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центре</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"Сколково",</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с</w:t>
      </w:r>
      <w:r w:rsidRPr="00B2084B">
        <w:rPr>
          <w:rFonts w:ascii="Times New Roman" w:hAnsi="Times New Roman" w:cs="Times New Roman"/>
          <w:spacing w:val="1"/>
          <w:w w:val="90"/>
          <w:sz w:val="18"/>
          <w:szCs w:val="18"/>
        </w:rPr>
        <w:t xml:space="preserve"> </w:t>
      </w:r>
      <w:r w:rsidRPr="00B2084B">
        <w:rPr>
          <w:rFonts w:ascii="Times New Roman" w:hAnsi="Times New Roman" w:cs="Times New Roman"/>
          <w:spacing w:val="-1"/>
          <w:w w:val="95"/>
          <w:sz w:val="18"/>
          <w:szCs w:val="18"/>
        </w:rPr>
        <w:t>использованием</w:t>
      </w:r>
      <w:r w:rsidRPr="00B2084B">
        <w:rPr>
          <w:rFonts w:ascii="Times New Roman" w:hAnsi="Times New Roman" w:cs="Times New Roman"/>
          <w:w w:val="95"/>
          <w:sz w:val="18"/>
          <w:szCs w:val="18"/>
        </w:rPr>
        <w:t xml:space="preserve"> компьютерной</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техники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могут</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быть</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заполнены</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строки</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(элементы</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реквизита),</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имеющие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отношение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к</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конкретному</w:t>
      </w:r>
      <w:r w:rsidRPr="00B2084B">
        <w:rPr>
          <w:rFonts w:ascii="Times New Roman" w:hAnsi="Times New Roman" w:cs="Times New Roman"/>
          <w:spacing w:val="8"/>
          <w:w w:val="95"/>
          <w:sz w:val="18"/>
          <w:szCs w:val="18"/>
        </w:rPr>
        <w:t xml:space="preserve"> </w:t>
      </w:r>
      <w:r w:rsidRPr="00B2084B">
        <w:rPr>
          <w:rFonts w:ascii="Times New Roman" w:hAnsi="Times New Roman" w:cs="Times New Roman"/>
          <w:w w:val="95"/>
          <w:sz w:val="18"/>
          <w:szCs w:val="18"/>
        </w:rPr>
        <w:t>заявлению.</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В</w:t>
      </w:r>
      <w:r w:rsidRPr="00B2084B">
        <w:rPr>
          <w:rFonts w:ascii="Times New Roman" w:hAnsi="Times New Roman" w:cs="Times New Roman"/>
          <w:spacing w:val="8"/>
          <w:w w:val="95"/>
          <w:sz w:val="18"/>
          <w:szCs w:val="18"/>
        </w:rPr>
        <w:t xml:space="preserve"> </w:t>
      </w:r>
      <w:r w:rsidRPr="00B2084B">
        <w:rPr>
          <w:rFonts w:ascii="Times New Roman" w:hAnsi="Times New Roman" w:cs="Times New Roman"/>
          <w:w w:val="95"/>
          <w:sz w:val="18"/>
          <w:szCs w:val="18"/>
        </w:rPr>
        <w:t>этом</w:t>
      </w:r>
      <w:r w:rsidRPr="00B2084B">
        <w:rPr>
          <w:rFonts w:ascii="Times New Roman" w:hAnsi="Times New Roman" w:cs="Times New Roman"/>
          <w:spacing w:val="-4"/>
          <w:w w:val="95"/>
          <w:sz w:val="18"/>
          <w:szCs w:val="18"/>
        </w:rPr>
        <w:t xml:space="preserve"> </w:t>
      </w:r>
      <w:r w:rsidRPr="00B2084B">
        <w:rPr>
          <w:rFonts w:ascii="Times New Roman" w:hAnsi="Times New Roman" w:cs="Times New Roman"/>
          <w:w w:val="95"/>
          <w:sz w:val="18"/>
          <w:szCs w:val="18"/>
        </w:rPr>
        <w:t>случае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строки,</w:t>
      </w:r>
      <w:r w:rsidRPr="00B2084B">
        <w:rPr>
          <w:rFonts w:ascii="Times New Roman" w:hAnsi="Times New Roman" w:cs="Times New Roman"/>
          <w:spacing w:val="10"/>
          <w:w w:val="95"/>
          <w:sz w:val="18"/>
          <w:szCs w:val="18"/>
        </w:rPr>
        <w:t xml:space="preserve"> </w:t>
      </w:r>
      <w:r w:rsidRPr="00B2084B">
        <w:rPr>
          <w:rFonts w:ascii="Times New Roman" w:hAnsi="Times New Roman" w:cs="Times New Roman"/>
          <w:w w:val="95"/>
          <w:sz w:val="18"/>
          <w:szCs w:val="18"/>
        </w:rPr>
        <w:t>не</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подлежащие</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заполнению,</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из формы</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заявления</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исключаются.</w:t>
      </w:r>
    </w:p>
    <w:p w:rsidR="00642126" w:rsidRPr="00B2084B" w:rsidRDefault="00642126" w:rsidP="007630FC">
      <w:pPr>
        <w:tabs>
          <w:tab w:val="left" w:pos="709"/>
          <w:tab w:val="right" w:pos="900"/>
        </w:tabs>
        <w:spacing w:after="0"/>
        <w:rPr>
          <w:rFonts w:ascii="Times New Roman" w:hAnsi="Times New Roman" w:cs="Times New Roman"/>
          <w:sz w:val="18"/>
          <w:szCs w:val="18"/>
        </w:rPr>
      </w:pPr>
    </w:p>
    <w:p w:rsidR="00642126" w:rsidRPr="00B2084B" w:rsidRDefault="007630FC"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При</w:t>
      </w:r>
      <w:r w:rsidR="00642126" w:rsidRPr="00B2084B">
        <w:rPr>
          <w:rFonts w:ascii="Times New Roman" w:eastAsiaTheme="minorHAnsi" w:hAnsi="Times New Roman" w:cs="Times New Roman"/>
          <w:bCs/>
          <w:sz w:val="18"/>
          <w:szCs w:val="18"/>
        </w:rPr>
        <w:t>ложение № 3</w:t>
      </w:r>
    </w:p>
    <w:p w:rsidR="00642126" w:rsidRPr="00B2084B" w:rsidRDefault="00642126" w:rsidP="00642126">
      <w:pPr>
        <w:tabs>
          <w:tab w:val="left" w:pos="709"/>
          <w:tab w:val="right" w:pos="900"/>
        </w:tabs>
        <w:adjustRightInd w:val="0"/>
        <w:spacing w:after="0"/>
        <w:ind w:right="74" w:firstLine="540"/>
        <w:jc w:val="right"/>
        <w:outlineLvl w:val="0"/>
        <w:rPr>
          <w:rFonts w:ascii="Times New Roman" w:eastAsiaTheme="minorHAnsi" w:hAnsi="Times New Roman" w:cs="Times New Roman"/>
          <w:bCs/>
          <w:sz w:val="18"/>
          <w:szCs w:val="18"/>
        </w:rPr>
      </w:pPr>
      <w:r w:rsidRPr="00B2084B">
        <w:rPr>
          <w:rFonts w:ascii="Times New Roman" w:eastAsiaTheme="minorHAnsi" w:hAnsi="Times New Roman" w:cs="Times New Roman"/>
          <w:bCs/>
          <w:sz w:val="18"/>
          <w:szCs w:val="18"/>
        </w:rPr>
        <w:t>к Административному регламенту</w:t>
      </w:r>
    </w:p>
    <w:p w:rsidR="00642126" w:rsidRPr="00B2084B" w:rsidRDefault="00642126" w:rsidP="00642126">
      <w:pPr>
        <w:tabs>
          <w:tab w:val="left" w:pos="709"/>
          <w:tab w:val="right" w:pos="900"/>
        </w:tabs>
        <w:spacing w:after="0"/>
        <w:ind w:right="419"/>
        <w:jc w:val="right"/>
        <w:rPr>
          <w:rFonts w:ascii="Times New Roman" w:hAnsi="Times New Roman" w:cs="Times New Roman"/>
          <w:i/>
          <w:w w:val="85"/>
          <w:sz w:val="18"/>
          <w:szCs w:val="18"/>
        </w:rPr>
      </w:pPr>
    </w:p>
    <w:p w:rsidR="00642126" w:rsidRPr="00B2084B" w:rsidRDefault="00642126" w:rsidP="00642126">
      <w:pPr>
        <w:tabs>
          <w:tab w:val="left" w:pos="709"/>
          <w:tab w:val="right" w:pos="900"/>
        </w:tabs>
        <w:spacing w:after="0"/>
        <w:ind w:right="419"/>
        <w:jc w:val="right"/>
        <w:rPr>
          <w:rFonts w:ascii="Times New Roman" w:hAnsi="Times New Roman" w:cs="Times New Roman"/>
          <w:i/>
          <w:sz w:val="18"/>
          <w:szCs w:val="18"/>
        </w:rPr>
      </w:pPr>
      <w:r w:rsidRPr="00B2084B">
        <w:rPr>
          <w:rFonts w:ascii="Times New Roman" w:hAnsi="Times New Roman" w:cs="Times New Roman"/>
          <w:i/>
          <w:w w:val="85"/>
          <w:sz w:val="18"/>
          <w:szCs w:val="18"/>
        </w:rPr>
        <w:t>(рекомендуемый</w:t>
      </w:r>
      <w:r w:rsidRPr="00B2084B">
        <w:rPr>
          <w:rFonts w:ascii="Times New Roman" w:hAnsi="Times New Roman" w:cs="Times New Roman"/>
          <w:i/>
          <w:spacing w:val="80"/>
          <w:sz w:val="18"/>
          <w:szCs w:val="18"/>
        </w:rPr>
        <w:t xml:space="preserve"> </w:t>
      </w:r>
      <w:r w:rsidRPr="00B2084B">
        <w:rPr>
          <w:rFonts w:ascii="Times New Roman" w:hAnsi="Times New Roman" w:cs="Times New Roman"/>
          <w:i/>
          <w:w w:val="85"/>
          <w:sz w:val="18"/>
          <w:szCs w:val="18"/>
        </w:rPr>
        <w:t>образец)</w:t>
      </w:r>
    </w:p>
    <w:p w:rsidR="00642126" w:rsidRPr="00B2084B" w:rsidRDefault="00642126" w:rsidP="00642126">
      <w:pPr>
        <w:pStyle w:val="a8"/>
        <w:tabs>
          <w:tab w:val="left" w:pos="709"/>
          <w:tab w:val="right" w:pos="900"/>
        </w:tabs>
        <w:spacing w:before="2"/>
        <w:rPr>
          <w:i/>
          <w:sz w:val="18"/>
          <w:szCs w:val="18"/>
        </w:rPr>
      </w:pPr>
    </w:p>
    <w:p w:rsidR="00642126" w:rsidRPr="00B2084B" w:rsidRDefault="00642126" w:rsidP="00642126">
      <w:pPr>
        <w:tabs>
          <w:tab w:val="left" w:pos="709"/>
          <w:tab w:val="right" w:pos="900"/>
        </w:tabs>
        <w:spacing w:after="0"/>
        <w:ind w:right="598"/>
        <w:jc w:val="center"/>
        <w:rPr>
          <w:rFonts w:ascii="Times New Roman" w:hAnsi="Times New Roman" w:cs="Times New Roman"/>
          <w:sz w:val="18"/>
          <w:szCs w:val="18"/>
        </w:rPr>
      </w:pPr>
      <w:r w:rsidRPr="00B2084B">
        <w:rPr>
          <w:rFonts w:ascii="Times New Roman" w:hAnsi="Times New Roman" w:cs="Times New Roman"/>
          <w:w w:val="105"/>
          <w:sz w:val="18"/>
          <w:szCs w:val="18"/>
        </w:rPr>
        <w:t>ФОРМА</w:t>
      </w:r>
    </w:p>
    <w:p w:rsidR="00642126" w:rsidRPr="00B2084B" w:rsidRDefault="00642126" w:rsidP="00642126">
      <w:pPr>
        <w:tabs>
          <w:tab w:val="left" w:pos="709"/>
          <w:tab w:val="right" w:pos="900"/>
        </w:tabs>
        <w:spacing w:after="0"/>
        <w:ind w:right="553"/>
        <w:jc w:val="center"/>
        <w:rPr>
          <w:rFonts w:ascii="Times New Roman" w:hAnsi="Times New Roman" w:cs="Times New Roman"/>
          <w:b/>
          <w:sz w:val="18"/>
          <w:szCs w:val="18"/>
        </w:rPr>
      </w:pPr>
      <w:r w:rsidRPr="00B2084B">
        <w:rPr>
          <w:rFonts w:ascii="Times New Roman" w:hAnsi="Times New Roman" w:cs="Times New Roman"/>
          <w:b/>
          <w:sz w:val="18"/>
          <w:szCs w:val="18"/>
        </w:rPr>
        <w:t>решения</w:t>
      </w:r>
      <w:r w:rsidRPr="00B2084B">
        <w:rPr>
          <w:rFonts w:ascii="Times New Roman" w:hAnsi="Times New Roman" w:cs="Times New Roman"/>
          <w:b/>
          <w:spacing w:val="22"/>
          <w:sz w:val="18"/>
          <w:szCs w:val="18"/>
        </w:rPr>
        <w:t xml:space="preserve"> </w:t>
      </w:r>
      <w:r w:rsidRPr="00B2084B">
        <w:rPr>
          <w:rFonts w:ascii="Times New Roman" w:hAnsi="Times New Roman" w:cs="Times New Roman"/>
          <w:sz w:val="18"/>
          <w:szCs w:val="18"/>
        </w:rPr>
        <w:t>об</w:t>
      </w:r>
      <w:r w:rsidRPr="00B2084B">
        <w:rPr>
          <w:rFonts w:ascii="Times New Roman" w:hAnsi="Times New Roman" w:cs="Times New Roman"/>
          <w:spacing w:val="17"/>
          <w:sz w:val="18"/>
          <w:szCs w:val="18"/>
        </w:rPr>
        <w:t xml:space="preserve"> </w:t>
      </w:r>
      <w:r w:rsidRPr="00B2084B">
        <w:rPr>
          <w:rFonts w:ascii="Times New Roman" w:hAnsi="Times New Roman" w:cs="Times New Roman"/>
          <w:sz w:val="18"/>
          <w:szCs w:val="18"/>
        </w:rPr>
        <w:t>отказе</w:t>
      </w:r>
      <w:r w:rsidRPr="00B2084B">
        <w:rPr>
          <w:rFonts w:ascii="Times New Roman" w:hAnsi="Times New Roman" w:cs="Times New Roman"/>
          <w:spacing w:val="19"/>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приеме</w:t>
      </w:r>
      <w:r w:rsidRPr="00B2084B">
        <w:rPr>
          <w:rFonts w:ascii="Times New Roman" w:hAnsi="Times New Roman" w:cs="Times New Roman"/>
          <w:spacing w:val="6"/>
          <w:sz w:val="18"/>
          <w:szCs w:val="18"/>
        </w:rPr>
        <w:t xml:space="preserve"> </w:t>
      </w:r>
      <w:r w:rsidRPr="00B2084B">
        <w:rPr>
          <w:rFonts w:ascii="Times New Roman" w:hAnsi="Times New Roman" w:cs="Times New Roman"/>
          <w:sz w:val="18"/>
          <w:szCs w:val="18"/>
        </w:rPr>
        <w:t>документов,</w:t>
      </w:r>
      <w:r w:rsidRPr="00B2084B">
        <w:rPr>
          <w:rFonts w:ascii="Times New Roman" w:hAnsi="Times New Roman" w:cs="Times New Roman"/>
          <w:spacing w:val="32"/>
          <w:sz w:val="18"/>
          <w:szCs w:val="18"/>
        </w:rPr>
        <w:t xml:space="preserve"> </w:t>
      </w:r>
      <w:r w:rsidRPr="00B2084B">
        <w:rPr>
          <w:rFonts w:ascii="Times New Roman" w:hAnsi="Times New Roman" w:cs="Times New Roman"/>
          <w:sz w:val="18"/>
          <w:szCs w:val="18"/>
        </w:rPr>
        <w:t>необходимых</w:t>
      </w:r>
      <w:r w:rsidRPr="00B2084B">
        <w:rPr>
          <w:rFonts w:ascii="Times New Roman" w:hAnsi="Times New Roman" w:cs="Times New Roman"/>
          <w:spacing w:val="30"/>
          <w:sz w:val="18"/>
          <w:szCs w:val="18"/>
        </w:rPr>
        <w:t xml:space="preserve"> </w:t>
      </w:r>
      <w:r w:rsidRPr="00B2084B">
        <w:rPr>
          <w:rFonts w:ascii="Times New Roman" w:hAnsi="Times New Roman" w:cs="Times New Roman"/>
          <w:b/>
          <w:sz w:val="18"/>
          <w:szCs w:val="18"/>
        </w:rPr>
        <w:t>для</w:t>
      </w:r>
      <w:r w:rsidRPr="00B2084B">
        <w:rPr>
          <w:rFonts w:ascii="Times New Roman" w:hAnsi="Times New Roman" w:cs="Times New Roman"/>
          <w:b/>
          <w:spacing w:val="11"/>
          <w:sz w:val="18"/>
          <w:szCs w:val="18"/>
        </w:rPr>
        <w:t xml:space="preserve"> </w:t>
      </w:r>
      <w:r w:rsidRPr="00B2084B">
        <w:rPr>
          <w:rFonts w:ascii="Times New Roman" w:hAnsi="Times New Roman" w:cs="Times New Roman"/>
          <w:b/>
          <w:sz w:val="18"/>
          <w:szCs w:val="18"/>
        </w:rPr>
        <w:t>предоставления</w:t>
      </w:r>
      <w:r w:rsidRPr="00B2084B">
        <w:rPr>
          <w:rFonts w:ascii="Times New Roman" w:hAnsi="Times New Roman" w:cs="Times New Roman"/>
          <w:b/>
          <w:spacing w:val="4"/>
          <w:sz w:val="18"/>
          <w:szCs w:val="18"/>
        </w:rPr>
        <w:t xml:space="preserve"> </w:t>
      </w:r>
      <w:r w:rsidRPr="00B2084B">
        <w:rPr>
          <w:rFonts w:ascii="Times New Roman" w:hAnsi="Times New Roman" w:cs="Times New Roman"/>
          <w:b/>
          <w:sz w:val="18"/>
          <w:szCs w:val="18"/>
        </w:rPr>
        <w:t>услуги</w:t>
      </w:r>
    </w:p>
    <w:p w:rsidR="00642126" w:rsidRPr="00B2084B" w:rsidRDefault="00642126" w:rsidP="00642126">
      <w:pPr>
        <w:pStyle w:val="a8"/>
        <w:tabs>
          <w:tab w:val="left" w:pos="709"/>
          <w:tab w:val="right" w:pos="900"/>
        </w:tabs>
        <w:spacing w:before="4"/>
        <w:rPr>
          <w:b w:val="0"/>
          <w:sz w:val="18"/>
          <w:szCs w:val="18"/>
        </w:rPr>
      </w:pPr>
      <w:r w:rsidRPr="00B2084B">
        <w:rPr>
          <w:b w:val="0"/>
          <w:noProof/>
          <w:sz w:val="18"/>
          <w:szCs w:val="18"/>
        </w:rPr>
        <w:pict>
          <v:shape id="Полилиния 192" o:spid="_x0000_s1179" style="position:absolute;left:0;text-align:left;margin-left:53.3pt;margin-top:18.2pt;width:49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" path="m,l9979,e" filled="f" strokeweight=".96pt">
            <v:path arrowok="t" o:connecttype="custom" o:connectlocs="0,0;6336665,0" o:connectangles="0,0"/>
            <w10:wrap type="topAndBottom" anchorx="page"/>
          </v:shape>
        </w:pict>
      </w:r>
      <w:r w:rsidRPr="00B2084B">
        <w:rPr>
          <w:b w:val="0"/>
          <w:noProof/>
          <w:sz w:val="18"/>
          <w:szCs w:val="18"/>
        </w:rPr>
        <w:pict>
          <v:shape id="Полилиния 191" o:spid="_x0000_s1180" style="position:absolute;left:0;text-align:left;margin-left:54.5pt;margin-top:32.85pt;width:498.7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" path="m,l9974,e" filled="f" strokeweight=".96pt">
            <v:path arrowok="t" o:connecttype="custom" o:connectlocs="0,0;6333490,0" o:connectangles="0,0"/>
            <w10:wrap type="topAndBottom" anchorx="page"/>
          </v:shape>
        </w:pict>
      </w:r>
    </w:p>
    <w:p w:rsidR="00642126" w:rsidRPr="00B2084B" w:rsidRDefault="00642126" w:rsidP="00642126">
      <w:pPr>
        <w:pStyle w:val="a8"/>
        <w:tabs>
          <w:tab w:val="left" w:pos="709"/>
          <w:tab w:val="right" w:pos="900"/>
        </w:tabs>
        <w:spacing w:before="9"/>
        <w:rPr>
          <w:b w:val="0"/>
          <w:sz w:val="18"/>
          <w:szCs w:val="18"/>
        </w:rPr>
      </w:pPr>
    </w:p>
    <w:p w:rsidR="007630FC" w:rsidRPr="00B2084B" w:rsidRDefault="00642126" w:rsidP="007630FC">
      <w:pPr>
        <w:tabs>
          <w:tab w:val="left" w:pos="709"/>
          <w:tab w:val="right" w:pos="900"/>
        </w:tabs>
        <w:spacing w:before="4" w:after="0"/>
        <w:ind w:right="687" w:firstLine="5"/>
        <w:jc w:val="both"/>
        <w:rPr>
          <w:rFonts w:ascii="Times New Roman" w:hAnsi="Times New Roman" w:cs="Times New Roman"/>
          <w:w w:val="95"/>
          <w:sz w:val="18"/>
          <w:szCs w:val="18"/>
        </w:rPr>
      </w:pPr>
      <w:r w:rsidRPr="00B2084B">
        <w:rPr>
          <w:rFonts w:ascii="Times New Roman" w:hAnsi="Times New Roman" w:cs="Times New Roman"/>
          <w:i/>
          <w:w w:val="85"/>
          <w:sz w:val="18"/>
          <w:szCs w:val="18"/>
        </w:rPr>
        <w:t>(наименование</w:t>
      </w:r>
      <w:r w:rsidRPr="00B2084B">
        <w:rPr>
          <w:rFonts w:ascii="Times New Roman" w:hAnsi="Times New Roman" w:cs="Times New Roman"/>
          <w:i/>
          <w:spacing w:val="1"/>
          <w:w w:val="85"/>
          <w:sz w:val="18"/>
          <w:szCs w:val="18"/>
        </w:rPr>
        <w:t xml:space="preserve"> </w:t>
      </w:r>
      <w:r w:rsidRPr="00B2084B">
        <w:rPr>
          <w:rFonts w:ascii="Times New Roman" w:hAnsi="Times New Roman" w:cs="Times New Roman"/>
          <w:w w:val="85"/>
          <w:sz w:val="18"/>
          <w:szCs w:val="18"/>
        </w:rPr>
        <w:t>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i/>
          <w:w w:val="85"/>
          <w:sz w:val="18"/>
          <w:szCs w:val="18"/>
        </w:rPr>
        <w:t>местного самоуправления</w:t>
      </w:r>
      <w:r w:rsidRPr="00B2084B">
        <w:rPr>
          <w:rFonts w:ascii="Times New Roman" w:hAnsi="Times New Roman" w:cs="Times New Roman"/>
          <w:w w:val="85"/>
          <w:sz w:val="18"/>
          <w:szCs w:val="18"/>
        </w:rPr>
        <w:t>, органа</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государственной власти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субъекта Российской</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Федерации — 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или органа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местного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самоуправления внутригородского</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муниципального</w:t>
      </w:r>
      <w:r w:rsidRPr="00B2084B">
        <w:rPr>
          <w:rFonts w:ascii="Times New Roman" w:hAnsi="Times New Roman" w:cs="Times New Roman"/>
          <w:spacing w:val="7"/>
          <w:w w:val="85"/>
          <w:sz w:val="18"/>
          <w:szCs w:val="18"/>
        </w:rPr>
        <w:t xml:space="preserve"> </w:t>
      </w:r>
      <w:r w:rsidRPr="00B2084B">
        <w:rPr>
          <w:rFonts w:ascii="Times New Roman" w:hAnsi="Times New Roman" w:cs="Times New Roman"/>
          <w:w w:val="85"/>
          <w:sz w:val="18"/>
          <w:szCs w:val="18"/>
        </w:rPr>
        <w:t>образования</w:t>
      </w:r>
      <w:r w:rsidRPr="00B2084B">
        <w:rPr>
          <w:rFonts w:ascii="Times New Roman" w:hAnsi="Times New Roman" w:cs="Times New Roman"/>
          <w:spacing w:val="16"/>
          <w:w w:val="85"/>
          <w:sz w:val="18"/>
          <w:szCs w:val="18"/>
        </w:rPr>
        <w:t xml:space="preserve"> </w:t>
      </w:r>
      <w:r w:rsidRPr="00B2084B">
        <w:rPr>
          <w:rFonts w:ascii="Times New Roman" w:hAnsi="Times New Roman" w:cs="Times New Roman"/>
          <w:w w:val="85"/>
          <w:sz w:val="18"/>
          <w:szCs w:val="18"/>
        </w:rPr>
        <w:t>города</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федерального</w:t>
      </w:r>
      <w:r w:rsidRPr="00B2084B">
        <w:rPr>
          <w:rFonts w:ascii="Times New Roman" w:hAnsi="Times New Roman" w:cs="Times New Roman"/>
          <w:spacing w:val="8"/>
          <w:w w:val="85"/>
          <w:sz w:val="18"/>
          <w:szCs w:val="18"/>
        </w:rPr>
        <w:t xml:space="preserve"> </w:t>
      </w:r>
      <w:r w:rsidRPr="00B2084B">
        <w:rPr>
          <w:rFonts w:ascii="Times New Roman" w:hAnsi="Times New Roman" w:cs="Times New Roman"/>
          <w:w w:val="85"/>
          <w:sz w:val="18"/>
          <w:szCs w:val="18"/>
        </w:rPr>
        <w:t>значения,</w:t>
      </w:r>
      <w:r w:rsidRPr="00B2084B">
        <w:rPr>
          <w:rFonts w:ascii="Times New Roman" w:hAnsi="Times New Roman" w:cs="Times New Roman"/>
          <w:spacing w:val="4"/>
          <w:w w:val="85"/>
          <w:sz w:val="18"/>
          <w:szCs w:val="18"/>
        </w:rPr>
        <w:t xml:space="preserve"> </w:t>
      </w:r>
      <w:r w:rsidRPr="00B2084B">
        <w:rPr>
          <w:rFonts w:ascii="Times New Roman" w:hAnsi="Times New Roman" w:cs="Times New Roman"/>
          <w:w w:val="85"/>
          <w:sz w:val="18"/>
          <w:szCs w:val="18"/>
        </w:rPr>
        <w:t>уполномоченного</w:t>
      </w:r>
      <w:r w:rsidRPr="00B2084B">
        <w:rPr>
          <w:rFonts w:ascii="Times New Roman" w:hAnsi="Times New Roman" w:cs="Times New Roman"/>
          <w:spacing w:val="14"/>
          <w:w w:val="85"/>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
          <w:w w:val="85"/>
          <w:sz w:val="18"/>
          <w:szCs w:val="18"/>
        </w:rPr>
        <w:t xml:space="preserve"> </w:t>
      </w:r>
      <w:r w:rsidRPr="00B2084B">
        <w:rPr>
          <w:rFonts w:ascii="Times New Roman" w:hAnsi="Times New Roman" w:cs="Times New Roman"/>
          <w:w w:val="85"/>
          <w:sz w:val="18"/>
          <w:szCs w:val="18"/>
        </w:rPr>
        <w:t>субъекта</w:t>
      </w:r>
      <w:r w:rsidRPr="00B2084B">
        <w:rPr>
          <w:rFonts w:ascii="Times New Roman" w:hAnsi="Times New Roman" w:cs="Times New Roman"/>
          <w:spacing w:val="36"/>
          <w:w w:val="85"/>
          <w:sz w:val="18"/>
          <w:szCs w:val="18"/>
        </w:rPr>
        <w:t xml:space="preserve"> </w:t>
      </w:r>
      <w:r w:rsidRPr="00B2084B">
        <w:rPr>
          <w:rFonts w:ascii="Times New Roman" w:hAnsi="Times New Roman" w:cs="Times New Roman"/>
          <w:w w:val="85"/>
          <w:sz w:val="18"/>
          <w:szCs w:val="18"/>
        </w:rPr>
        <w:t>Российской</w:t>
      </w:r>
      <w:r w:rsidR="007630FC" w:rsidRPr="00B2084B">
        <w:rPr>
          <w:rFonts w:ascii="Times New Roman" w:hAnsi="Times New Roman" w:cs="Times New Roman"/>
          <w:sz w:val="18"/>
          <w:szCs w:val="18"/>
        </w:rPr>
        <w:t xml:space="preserve"> </w:t>
      </w:r>
      <w:r w:rsidRPr="00B2084B">
        <w:rPr>
          <w:rFonts w:ascii="Times New Roman" w:hAnsi="Times New Roman" w:cs="Times New Roman"/>
          <w:w w:val="85"/>
          <w:sz w:val="18"/>
          <w:szCs w:val="18"/>
        </w:rPr>
        <w:t>Федерации,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а также</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организации,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признаваемой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управляющей</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компанией</w:t>
      </w:r>
      <w:r w:rsidRPr="00B2084B">
        <w:rPr>
          <w:rFonts w:ascii="Times New Roman" w:hAnsi="Times New Roman" w:cs="Times New Roman"/>
          <w:spacing w:val="33"/>
          <w:sz w:val="18"/>
          <w:szCs w:val="18"/>
        </w:rPr>
        <w:t xml:space="preserve"> </w:t>
      </w:r>
      <w:r w:rsidRPr="00B2084B">
        <w:rPr>
          <w:rFonts w:ascii="Times New Roman" w:hAnsi="Times New Roman" w:cs="Times New Roman"/>
          <w:w w:val="85"/>
          <w:sz w:val="18"/>
          <w:szCs w:val="18"/>
        </w:rPr>
        <w:t>в соответствии</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с Федеральным</w:t>
      </w:r>
      <w:r w:rsidRPr="00B2084B">
        <w:rPr>
          <w:rFonts w:ascii="Times New Roman" w:hAnsi="Times New Roman" w:cs="Times New Roman"/>
          <w:spacing w:val="32"/>
          <w:sz w:val="18"/>
          <w:szCs w:val="18"/>
        </w:rPr>
        <w:t xml:space="preserve"> </w:t>
      </w:r>
      <w:r w:rsidRPr="00B2084B">
        <w:rPr>
          <w:rFonts w:ascii="Times New Roman" w:hAnsi="Times New Roman" w:cs="Times New Roman"/>
          <w:w w:val="85"/>
          <w:sz w:val="18"/>
          <w:szCs w:val="18"/>
        </w:rPr>
        <w:t>законом</w:t>
      </w:r>
      <w:r w:rsidRPr="00B2084B">
        <w:rPr>
          <w:rFonts w:ascii="Times New Roman" w:hAnsi="Times New Roman" w:cs="Times New Roman"/>
          <w:spacing w:val="-37"/>
          <w:w w:val="85"/>
          <w:sz w:val="18"/>
          <w:szCs w:val="18"/>
        </w:rPr>
        <w:t xml:space="preserve"> </w:t>
      </w:r>
      <w:r w:rsidRPr="00B2084B">
        <w:rPr>
          <w:rFonts w:ascii="Times New Roman" w:hAnsi="Times New Roman" w:cs="Times New Roman"/>
          <w:w w:val="95"/>
          <w:sz w:val="18"/>
          <w:szCs w:val="18"/>
        </w:rPr>
        <w:t>от</w:t>
      </w:r>
      <w:r w:rsidRPr="00B2084B">
        <w:rPr>
          <w:rFonts w:ascii="Times New Roman" w:hAnsi="Times New Roman" w:cs="Times New Roman"/>
          <w:spacing w:val="-13"/>
          <w:w w:val="95"/>
          <w:sz w:val="18"/>
          <w:szCs w:val="18"/>
        </w:rPr>
        <w:t xml:space="preserve"> </w:t>
      </w:r>
      <w:r w:rsidRPr="00B2084B">
        <w:rPr>
          <w:rFonts w:ascii="Times New Roman" w:hAnsi="Times New Roman" w:cs="Times New Roman"/>
          <w:w w:val="95"/>
          <w:sz w:val="18"/>
          <w:szCs w:val="18"/>
        </w:rPr>
        <w:t>28</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сентября 2010</w:t>
      </w:r>
      <w:r w:rsidRPr="00B2084B">
        <w:rPr>
          <w:rFonts w:ascii="Times New Roman" w:hAnsi="Times New Roman" w:cs="Times New Roman"/>
          <w:spacing w:val="2"/>
          <w:w w:val="95"/>
          <w:sz w:val="18"/>
          <w:szCs w:val="18"/>
        </w:rPr>
        <w:t xml:space="preserve"> </w:t>
      </w:r>
      <w:r w:rsidRPr="00B2084B">
        <w:rPr>
          <w:rFonts w:ascii="Times New Roman" w:hAnsi="Times New Roman" w:cs="Times New Roman"/>
          <w:w w:val="95"/>
          <w:sz w:val="18"/>
          <w:szCs w:val="18"/>
        </w:rPr>
        <w:t>г.</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w:t>
      </w:r>
      <w:r w:rsidRPr="00B2084B">
        <w:rPr>
          <w:rFonts w:ascii="Times New Roman" w:hAnsi="Times New Roman" w:cs="Times New Roman"/>
          <w:spacing w:val="37"/>
          <w:w w:val="95"/>
          <w:sz w:val="18"/>
          <w:szCs w:val="18"/>
        </w:rPr>
        <w:t xml:space="preserve"> </w:t>
      </w:r>
      <w:r w:rsidRPr="00B2084B">
        <w:rPr>
          <w:rFonts w:ascii="Times New Roman" w:hAnsi="Times New Roman" w:cs="Times New Roman"/>
          <w:w w:val="95"/>
          <w:sz w:val="18"/>
          <w:szCs w:val="18"/>
        </w:rPr>
        <w:t>244-ФЗ</w:t>
      </w:r>
      <w:r w:rsidRPr="00B2084B">
        <w:rPr>
          <w:rFonts w:ascii="Times New Roman" w:hAnsi="Times New Roman" w:cs="Times New Roman"/>
          <w:spacing w:val="8"/>
          <w:w w:val="95"/>
          <w:sz w:val="18"/>
          <w:szCs w:val="18"/>
        </w:rPr>
        <w:t xml:space="preserve"> </w:t>
      </w:r>
      <w:r w:rsidRPr="00B2084B">
        <w:rPr>
          <w:rFonts w:ascii="Times New Roman" w:hAnsi="Times New Roman" w:cs="Times New Roman"/>
          <w:w w:val="95"/>
          <w:sz w:val="18"/>
          <w:szCs w:val="18"/>
        </w:rPr>
        <w:t>«Об</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инновационном</w:t>
      </w:r>
      <w:r w:rsidRPr="00B2084B">
        <w:rPr>
          <w:rFonts w:ascii="Times New Roman" w:hAnsi="Times New Roman" w:cs="Times New Roman"/>
          <w:spacing w:val="25"/>
          <w:w w:val="95"/>
          <w:sz w:val="18"/>
          <w:szCs w:val="18"/>
        </w:rPr>
        <w:t xml:space="preserve"> </w:t>
      </w:r>
      <w:r w:rsidRPr="00B2084B">
        <w:rPr>
          <w:rFonts w:ascii="Times New Roman" w:hAnsi="Times New Roman" w:cs="Times New Roman"/>
          <w:w w:val="95"/>
          <w:sz w:val="18"/>
          <w:szCs w:val="18"/>
        </w:rPr>
        <w:t>центре</w:t>
      </w:r>
      <w:r w:rsidRPr="00B2084B">
        <w:rPr>
          <w:rFonts w:ascii="Times New Roman" w:hAnsi="Times New Roman" w:cs="Times New Roman"/>
          <w:spacing w:val="9"/>
          <w:w w:val="95"/>
          <w:sz w:val="18"/>
          <w:szCs w:val="18"/>
        </w:rPr>
        <w:t xml:space="preserve"> </w:t>
      </w:r>
      <w:r w:rsidRPr="00B2084B">
        <w:rPr>
          <w:rFonts w:ascii="Times New Roman" w:hAnsi="Times New Roman" w:cs="Times New Roman"/>
          <w:w w:val="95"/>
          <w:sz w:val="18"/>
          <w:szCs w:val="18"/>
        </w:rPr>
        <w:t>«Сколково»)</w:t>
      </w:r>
    </w:p>
    <w:p w:rsidR="00642126" w:rsidRPr="00B2084B" w:rsidRDefault="00642126" w:rsidP="007630FC">
      <w:pPr>
        <w:tabs>
          <w:tab w:val="left" w:pos="709"/>
          <w:tab w:val="right" w:pos="900"/>
        </w:tabs>
        <w:spacing w:before="4" w:after="0"/>
        <w:ind w:right="687" w:firstLine="5"/>
        <w:jc w:val="both"/>
        <w:rPr>
          <w:rFonts w:ascii="Times New Roman" w:hAnsi="Times New Roman" w:cs="Times New Roman"/>
          <w:sz w:val="18"/>
          <w:szCs w:val="18"/>
        </w:rPr>
      </w:pPr>
      <w:r w:rsidRPr="00B2084B">
        <w:rPr>
          <w:rFonts w:ascii="Times New Roman" w:hAnsi="Times New Roman" w:cs="Times New Roman"/>
          <w:noProof/>
          <w:sz w:val="18"/>
          <w:szCs w:val="18"/>
        </w:rPr>
        <w:pict>
          <v:shape id="Полилиния 190" o:spid="_x0000_s1181" style="position:absolute;left:0;text-align:left;margin-left:302.15pt;margin-top:14.35pt;width:250.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sidRPr="00B2084B">
        <w:rPr>
          <w:rFonts w:ascii="Times New Roman" w:hAnsi="Times New Roman" w:cs="Times New Roman"/>
          <w:noProof/>
          <w:sz w:val="18"/>
          <w:szCs w:val="18"/>
        </w:rPr>
        <w:pict>
          <v:shape id="Полилиния 189" o:spid="_x0000_s1182" style="position:absolute;left:0;text-align:left;margin-left:302.15pt;margin-top:30.15pt;width:250.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642126" w:rsidRPr="00B2084B" w:rsidRDefault="00642126" w:rsidP="00642126">
      <w:pPr>
        <w:pStyle w:val="a8"/>
        <w:tabs>
          <w:tab w:val="left" w:pos="709"/>
          <w:tab w:val="right" w:pos="900"/>
        </w:tabs>
        <w:spacing w:before="6"/>
        <w:rPr>
          <w:sz w:val="18"/>
          <w:szCs w:val="18"/>
        </w:rPr>
      </w:pPr>
    </w:p>
    <w:p w:rsidR="00642126" w:rsidRPr="00B2084B" w:rsidRDefault="00642126" w:rsidP="00642126">
      <w:pPr>
        <w:tabs>
          <w:tab w:val="left" w:pos="709"/>
          <w:tab w:val="right" w:pos="900"/>
        </w:tabs>
        <w:spacing w:after="0"/>
        <w:ind w:right="390"/>
        <w:jc w:val="center"/>
        <w:rPr>
          <w:rFonts w:ascii="Times New Roman" w:hAnsi="Times New Roman" w:cs="Times New Roman"/>
          <w:sz w:val="18"/>
          <w:szCs w:val="18"/>
        </w:rPr>
      </w:pPr>
      <w:r w:rsidRPr="00B2084B">
        <w:rPr>
          <w:rFonts w:ascii="Times New Roman" w:hAnsi="Times New Roman" w:cs="Times New Roman"/>
          <w:w w:val="95"/>
          <w:sz w:val="18"/>
          <w:szCs w:val="18"/>
        </w:rPr>
        <w:lastRenderedPageBreak/>
        <w:t>(Ф.И.О.,</w:t>
      </w:r>
      <w:r w:rsidRPr="00B2084B">
        <w:rPr>
          <w:rFonts w:ascii="Times New Roman" w:hAnsi="Times New Roman" w:cs="Times New Roman"/>
          <w:spacing w:val="1"/>
          <w:w w:val="95"/>
          <w:sz w:val="18"/>
          <w:szCs w:val="18"/>
        </w:rPr>
        <w:t xml:space="preserve"> </w:t>
      </w:r>
      <w:r w:rsidRPr="00B2084B">
        <w:rPr>
          <w:rFonts w:ascii="Times New Roman" w:hAnsi="Times New Roman" w:cs="Times New Roman"/>
          <w:w w:val="95"/>
          <w:sz w:val="18"/>
          <w:szCs w:val="18"/>
        </w:rPr>
        <w:t>адрес</w:t>
      </w:r>
      <w:r w:rsidRPr="00B2084B">
        <w:rPr>
          <w:rFonts w:ascii="Times New Roman" w:hAnsi="Times New Roman" w:cs="Times New Roman"/>
          <w:spacing w:val="-5"/>
          <w:w w:val="95"/>
          <w:sz w:val="18"/>
          <w:szCs w:val="18"/>
        </w:rPr>
        <w:t xml:space="preserve"> </w:t>
      </w:r>
      <w:r w:rsidRPr="00B2084B">
        <w:rPr>
          <w:rFonts w:ascii="Times New Roman" w:hAnsi="Times New Roman" w:cs="Times New Roman"/>
          <w:w w:val="95"/>
          <w:sz w:val="18"/>
          <w:szCs w:val="18"/>
        </w:rPr>
        <w:t>заявителя</w:t>
      </w:r>
      <w:r w:rsidRPr="00B2084B">
        <w:rPr>
          <w:rFonts w:ascii="Times New Roman" w:hAnsi="Times New Roman" w:cs="Times New Roman"/>
          <w:spacing w:val="3"/>
          <w:w w:val="95"/>
          <w:sz w:val="18"/>
          <w:szCs w:val="18"/>
        </w:rPr>
        <w:t xml:space="preserve"> </w:t>
      </w:r>
      <w:r w:rsidRPr="00B2084B">
        <w:rPr>
          <w:rFonts w:ascii="Times New Roman" w:hAnsi="Times New Roman" w:cs="Times New Roman"/>
          <w:w w:val="95"/>
          <w:sz w:val="18"/>
          <w:szCs w:val="18"/>
        </w:rPr>
        <w:t>(представитель)</w:t>
      </w:r>
      <w:r w:rsidRPr="00B2084B">
        <w:rPr>
          <w:rFonts w:ascii="Times New Roman" w:hAnsi="Times New Roman" w:cs="Times New Roman"/>
          <w:spacing w:val="-7"/>
          <w:w w:val="95"/>
          <w:sz w:val="18"/>
          <w:szCs w:val="18"/>
        </w:rPr>
        <w:t xml:space="preserve"> </w:t>
      </w:r>
      <w:r w:rsidRPr="00B2084B">
        <w:rPr>
          <w:rFonts w:ascii="Times New Roman" w:hAnsi="Times New Roman" w:cs="Times New Roman"/>
          <w:w w:val="95"/>
          <w:sz w:val="18"/>
          <w:szCs w:val="18"/>
        </w:rPr>
        <w:t>заявителя)</w:t>
      </w:r>
    </w:p>
    <w:p w:rsidR="00642126" w:rsidRPr="00B2084B" w:rsidRDefault="00642126" w:rsidP="00642126">
      <w:pPr>
        <w:pStyle w:val="a8"/>
        <w:tabs>
          <w:tab w:val="left" w:pos="709"/>
          <w:tab w:val="right" w:pos="900"/>
        </w:tabs>
        <w:rPr>
          <w:sz w:val="18"/>
          <w:szCs w:val="18"/>
        </w:rPr>
      </w:pPr>
      <w:r w:rsidRPr="00B2084B">
        <w:rPr>
          <w:noProof/>
          <w:sz w:val="18"/>
          <w:szCs w:val="18"/>
        </w:rPr>
        <w:pict>
          <v:shape id="Полилиния 188" o:spid="_x0000_s1183" style="position:absolute;left:0;text-align:left;margin-left:301.7pt;margin-top:11.65pt;width:250.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642126" w:rsidRPr="00B2084B" w:rsidRDefault="00642126" w:rsidP="007630FC">
      <w:pPr>
        <w:tabs>
          <w:tab w:val="left" w:pos="709"/>
          <w:tab w:val="right" w:pos="900"/>
        </w:tabs>
        <w:spacing w:after="0"/>
        <w:ind w:right="388"/>
        <w:jc w:val="center"/>
        <w:rPr>
          <w:rFonts w:ascii="Times New Roman" w:hAnsi="Times New Roman" w:cs="Times New Roman"/>
          <w:sz w:val="18"/>
          <w:szCs w:val="18"/>
        </w:rPr>
      </w:pPr>
      <w:r w:rsidRPr="00B2084B">
        <w:rPr>
          <w:rFonts w:ascii="Times New Roman" w:hAnsi="Times New Roman" w:cs="Times New Roman"/>
          <w:w w:val="85"/>
          <w:sz w:val="18"/>
          <w:szCs w:val="18"/>
        </w:rPr>
        <w:t>(регистрационный номер</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заявления</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 присвоении</w:t>
      </w:r>
      <w:r w:rsidRPr="00B2084B">
        <w:rPr>
          <w:rFonts w:ascii="Times New Roman" w:hAnsi="Times New Roman" w:cs="Times New Roman"/>
          <w:spacing w:val="1"/>
          <w:w w:val="85"/>
          <w:sz w:val="18"/>
          <w:szCs w:val="18"/>
        </w:rPr>
        <w:t xml:space="preserve"> </w:t>
      </w:r>
      <w:r w:rsidRPr="00B2084B">
        <w:rPr>
          <w:rFonts w:ascii="Times New Roman" w:hAnsi="Times New Roman" w:cs="Times New Roman"/>
          <w:w w:val="85"/>
          <w:sz w:val="18"/>
          <w:szCs w:val="18"/>
        </w:rPr>
        <w:t>объекту</w:t>
      </w:r>
      <w:r w:rsidRPr="00B2084B">
        <w:rPr>
          <w:rFonts w:ascii="Times New Roman" w:hAnsi="Times New Roman" w:cs="Times New Roman"/>
          <w:spacing w:val="-44"/>
          <w:w w:val="85"/>
          <w:sz w:val="18"/>
          <w:szCs w:val="18"/>
        </w:rPr>
        <w:t xml:space="preserve"> </w:t>
      </w:r>
      <w:r w:rsidRPr="00B2084B">
        <w:rPr>
          <w:rFonts w:ascii="Times New Roman" w:hAnsi="Times New Roman" w:cs="Times New Roman"/>
          <w:w w:val="90"/>
          <w:sz w:val="18"/>
          <w:szCs w:val="18"/>
        </w:rPr>
        <w:t>адресации</w:t>
      </w:r>
      <w:r w:rsidRPr="00B2084B">
        <w:rPr>
          <w:rFonts w:ascii="Times New Roman" w:hAnsi="Times New Roman" w:cs="Times New Roman"/>
          <w:spacing w:val="1"/>
          <w:w w:val="90"/>
          <w:sz w:val="18"/>
          <w:szCs w:val="18"/>
        </w:rPr>
        <w:t xml:space="preserve"> </w:t>
      </w:r>
      <w:r w:rsidRPr="00B2084B">
        <w:rPr>
          <w:rFonts w:ascii="Times New Roman" w:hAnsi="Times New Roman" w:cs="Times New Roman"/>
          <w:w w:val="90"/>
          <w:sz w:val="18"/>
          <w:szCs w:val="18"/>
        </w:rPr>
        <w:t>адреса</w:t>
      </w:r>
      <w:r w:rsidRPr="00B2084B">
        <w:rPr>
          <w:rFonts w:ascii="Times New Roman" w:hAnsi="Times New Roman" w:cs="Times New Roman"/>
          <w:spacing w:val="4"/>
          <w:w w:val="90"/>
          <w:sz w:val="18"/>
          <w:szCs w:val="18"/>
        </w:rPr>
        <w:t xml:space="preserve"> </w:t>
      </w:r>
      <w:r w:rsidRPr="00B2084B">
        <w:rPr>
          <w:rFonts w:ascii="Times New Roman" w:hAnsi="Times New Roman" w:cs="Times New Roman"/>
          <w:w w:val="90"/>
          <w:sz w:val="18"/>
          <w:szCs w:val="18"/>
        </w:rPr>
        <w:t>или</w:t>
      </w:r>
      <w:r w:rsidRPr="00B2084B">
        <w:rPr>
          <w:rFonts w:ascii="Times New Roman" w:hAnsi="Times New Roman" w:cs="Times New Roman"/>
          <w:spacing w:val="-8"/>
          <w:w w:val="90"/>
          <w:sz w:val="18"/>
          <w:szCs w:val="18"/>
        </w:rPr>
        <w:t xml:space="preserve"> </w:t>
      </w:r>
      <w:r w:rsidRPr="00B2084B">
        <w:rPr>
          <w:rFonts w:ascii="Times New Roman" w:hAnsi="Times New Roman" w:cs="Times New Roman"/>
          <w:w w:val="90"/>
          <w:sz w:val="18"/>
          <w:szCs w:val="18"/>
        </w:rPr>
        <w:t>аннулировании</w:t>
      </w:r>
      <w:r w:rsidRPr="00B2084B">
        <w:rPr>
          <w:rFonts w:ascii="Times New Roman" w:hAnsi="Times New Roman" w:cs="Times New Roman"/>
          <w:spacing w:val="11"/>
          <w:w w:val="90"/>
          <w:sz w:val="18"/>
          <w:szCs w:val="18"/>
        </w:rPr>
        <w:t xml:space="preserve"> </w:t>
      </w:r>
      <w:r w:rsidRPr="00B2084B">
        <w:rPr>
          <w:rFonts w:ascii="Times New Roman" w:hAnsi="Times New Roman" w:cs="Times New Roman"/>
          <w:w w:val="90"/>
          <w:sz w:val="18"/>
          <w:szCs w:val="18"/>
        </w:rPr>
        <w:t>его</w:t>
      </w:r>
      <w:r w:rsidRPr="00B2084B">
        <w:rPr>
          <w:rFonts w:ascii="Times New Roman" w:hAnsi="Times New Roman" w:cs="Times New Roman"/>
          <w:spacing w:val="-2"/>
          <w:w w:val="90"/>
          <w:sz w:val="18"/>
          <w:szCs w:val="18"/>
        </w:rPr>
        <w:t xml:space="preserve"> </w:t>
      </w:r>
      <w:r w:rsidRPr="00B2084B">
        <w:rPr>
          <w:rFonts w:ascii="Times New Roman" w:hAnsi="Times New Roman" w:cs="Times New Roman"/>
          <w:w w:val="90"/>
          <w:sz w:val="18"/>
          <w:szCs w:val="18"/>
        </w:rPr>
        <w:t>адреса)</w:t>
      </w:r>
    </w:p>
    <w:p w:rsidR="00642126" w:rsidRPr="00B2084B" w:rsidRDefault="00642126" w:rsidP="00642126">
      <w:pPr>
        <w:tabs>
          <w:tab w:val="left" w:pos="709"/>
          <w:tab w:val="right" w:pos="900"/>
        </w:tabs>
        <w:spacing w:before="163" w:after="0"/>
        <w:ind w:right="598"/>
        <w:jc w:val="center"/>
        <w:rPr>
          <w:rFonts w:ascii="Times New Roman" w:hAnsi="Times New Roman" w:cs="Times New Roman"/>
          <w:b/>
          <w:sz w:val="18"/>
          <w:szCs w:val="18"/>
        </w:rPr>
      </w:pPr>
      <w:r w:rsidRPr="00B2084B">
        <w:rPr>
          <w:rFonts w:ascii="Times New Roman" w:hAnsi="Times New Roman" w:cs="Times New Roman"/>
          <w:b/>
          <w:w w:val="105"/>
          <w:sz w:val="18"/>
          <w:szCs w:val="18"/>
        </w:rPr>
        <w:t>Решение</w:t>
      </w:r>
      <w:r w:rsidRPr="00B2084B">
        <w:rPr>
          <w:rFonts w:ascii="Times New Roman" w:hAnsi="Times New Roman" w:cs="Times New Roman"/>
          <w:b/>
          <w:spacing w:val="24"/>
          <w:w w:val="105"/>
          <w:sz w:val="18"/>
          <w:szCs w:val="18"/>
        </w:rPr>
        <w:t xml:space="preserve"> </w:t>
      </w:r>
      <w:r w:rsidRPr="00B2084B">
        <w:rPr>
          <w:rFonts w:ascii="Times New Roman" w:hAnsi="Times New Roman" w:cs="Times New Roman"/>
          <w:b/>
          <w:w w:val="105"/>
          <w:sz w:val="18"/>
          <w:szCs w:val="18"/>
        </w:rPr>
        <w:t>об</w:t>
      </w:r>
      <w:r w:rsidRPr="00B2084B">
        <w:rPr>
          <w:rFonts w:ascii="Times New Roman" w:hAnsi="Times New Roman" w:cs="Times New Roman"/>
          <w:b/>
          <w:spacing w:val="16"/>
          <w:w w:val="105"/>
          <w:sz w:val="18"/>
          <w:szCs w:val="18"/>
        </w:rPr>
        <w:t xml:space="preserve"> </w:t>
      </w:r>
      <w:r w:rsidRPr="00B2084B">
        <w:rPr>
          <w:rFonts w:ascii="Times New Roman" w:hAnsi="Times New Roman" w:cs="Times New Roman"/>
          <w:b/>
          <w:w w:val="105"/>
          <w:sz w:val="18"/>
          <w:szCs w:val="18"/>
        </w:rPr>
        <w:t>отказе</w:t>
      </w:r>
    </w:p>
    <w:p w:rsidR="00642126" w:rsidRPr="00B2084B" w:rsidRDefault="00642126" w:rsidP="00642126">
      <w:pPr>
        <w:tabs>
          <w:tab w:val="left" w:pos="709"/>
          <w:tab w:val="right" w:pos="900"/>
        </w:tabs>
        <w:spacing w:before="19" w:after="0"/>
        <w:ind w:right="598"/>
        <w:jc w:val="center"/>
        <w:rPr>
          <w:rFonts w:ascii="Times New Roman" w:hAnsi="Times New Roman" w:cs="Times New Roman"/>
          <w:b/>
          <w:sz w:val="18"/>
          <w:szCs w:val="18"/>
        </w:rPr>
      </w:pPr>
      <w:r w:rsidRPr="00B2084B">
        <w:rPr>
          <w:rFonts w:ascii="Times New Roman" w:hAnsi="Times New Roman" w:cs="Times New Roman"/>
          <w:b/>
          <w:w w:val="105"/>
          <w:sz w:val="18"/>
          <w:szCs w:val="18"/>
        </w:rPr>
        <w:t>в</w:t>
      </w:r>
      <w:r w:rsidRPr="00B2084B">
        <w:rPr>
          <w:rFonts w:ascii="Times New Roman" w:hAnsi="Times New Roman" w:cs="Times New Roman"/>
          <w:b/>
          <w:spacing w:val="15"/>
          <w:w w:val="105"/>
          <w:sz w:val="18"/>
          <w:szCs w:val="18"/>
        </w:rPr>
        <w:t xml:space="preserve"> </w:t>
      </w:r>
      <w:r w:rsidRPr="00B2084B">
        <w:rPr>
          <w:rFonts w:ascii="Times New Roman" w:hAnsi="Times New Roman" w:cs="Times New Roman"/>
          <w:b/>
          <w:w w:val="105"/>
          <w:sz w:val="18"/>
          <w:szCs w:val="18"/>
        </w:rPr>
        <w:t>приеме</w:t>
      </w:r>
      <w:r w:rsidRPr="00B2084B">
        <w:rPr>
          <w:rFonts w:ascii="Times New Roman" w:hAnsi="Times New Roman" w:cs="Times New Roman"/>
          <w:b/>
          <w:spacing w:val="27"/>
          <w:w w:val="105"/>
          <w:sz w:val="18"/>
          <w:szCs w:val="18"/>
        </w:rPr>
        <w:t xml:space="preserve"> </w:t>
      </w:r>
      <w:r w:rsidRPr="00B2084B">
        <w:rPr>
          <w:rFonts w:ascii="Times New Roman" w:hAnsi="Times New Roman" w:cs="Times New Roman"/>
          <w:b/>
          <w:w w:val="105"/>
          <w:sz w:val="18"/>
          <w:szCs w:val="18"/>
        </w:rPr>
        <w:t>документов,</w:t>
      </w:r>
      <w:r w:rsidRPr="00B2084B">
        <w:rPr>
          <w:rFonts w:ascii="Times New Roman" w:hAnsi="Times New Roman" w:cs="Times New Roman"/>
          <w:b/>
          <w:spacing w:val="45"/>
          <w:w w:val="105"/>
          <w:sz w:val="18"/>
          <w:szCs w:val="18"/>
        </w:rPr>
        <w:t xml:space="preserve"> </w:t>
      </w:r>
      <w:r w:rsidRPr="00B2084B">
        <w:rPr>
          <w:rFonts w:ascii="Times New Roman" w:hAnsi="Times New Roman" w:cs="Times New Roman"/>
          <w:b/>
          <w:w w:val="105"/>
          <w:sz w:val="18"/>
          <w:szCs w:val="18"/>
        </w:rPr>
        <w:t>необходимых</w:t>
      </w:r>
      <w:r w:rsidRPr="00B2084B">
        <w:rPr>
          <w:rFonts w:ascii="Times New Roman" w:hAnsi="Times New Roman" w:cs="Times New Roman"/>
          <w:b/>
          <w:spacing w:val="49"/>
          <w:w w:val="105"/>
          <w:sz w:val="18"/>
          <w:szCs w:val="18"/>
        </w:rPr>
        <w:t xml:space="preserve"> </w:t>
      </w:r>
      <w:r w:rsidRPr="00B2084B">
        <w:rPr>
          <w:rFonts w:ascii="Times New Roman" w:hAnsi="Times New Roman" w:cs="Times New Roman"/>
          <w:b/>
          <w:w w:val="105"/>
          <w:sz w:val="18"/>
          <w:szCs w:val="18"/>
        </w:rPr>
        <w:t>для</w:t>
      </w:r>
      <w:r w:rsidRPr="00B2084B">
        <w:rPr>
          <w:rFonts w:ascii="Times New Roman" w:hAnsi="Times New Roman" w:cs="Times New Roman"/>
          <w:b/>
          <w:spacing w:val="22"/>
          <w:w w:val="105"/>
          <w:sz w:val="18"/>
          <w:szCs w:val="18"/>
        </w:rPr>
        <w:t xml:space="preserve"> </w:t>
      </w:r>
      <w:r w:rsidRPr="00B2084B">
        <w:rPr>
          <w:rFonts w:ascii="Times New Roman" w:hAnsi="Times New Roman" w:cs="Times New Roman"/>
          <w:b/>
          <w:w w:val="105"/>
          <w:sz w:val="18"/>
          <w:szCs w:val="18"/>
        </w:rPr>
        <w:t>предоставления</w:t>
      </w:r>
      <w:r w:rsidRPr="00B2084B">
        <w:rPr>
          <w:rFonts w:ascii="Times New Roman" w:hAnsi="Times New Roman" w:cs="Times New Roman"/>
          <w:b/>
          <w:spacing w:val="6"/>
          <w:w w:val="105"/>
          <w:sz w:val="18"/>
          <w:szCs w:val="18"/>
        </w:rPr>
        <w:t xml:space="preserve"> </w:t>
      </w:r>
      <w:r w:rsidRPr="00B2084B">
        <w:rPr>
          <w:rFonts w:ascii="Times New Roman" w:hAnsi="Times New Roman" w:cs="Times New Roman"/>
          <w:b/>
          <w:w w:val="105"/>
          <w:sz w:val="18"/>
          <w:szCs w:val="18"/>
        </w:rPr>
        <w:t>услуги</w:t>
      </w:r>
    </w:p>
    <w:p w:rsidR="00642126" w:rsidRPr="00B2084B" w:rsidRDefault="00642126" w:rsidP="00642126">
      <w:pPr>
        <w:tabs>
          <w:tab w:val="left" w:pos="709"/>
          <w:tab w:val="right" w:pos="900"/>
          <w:tab w:val="left" w:pos="1971"/>
          <w:tab w:val="left" w:pos="2721"/>
          <w:tab w:val="left" w:pos="4236"/>
        </w:tabs>
        <w:spacing w:after="0"/>
        <w:ind w:right="143"/>
        <w:jc w:val="center"/>
        <w:rPr>
          <w:rFonts w:ascii="Times New Roman" w:hAnsi="Times New Roman" w:cs="Times New Roman"/>
          <w:sz w:val="18"/>
          <w:szCs w:val="18"/>
        </w:rPr>
      </w:pPr>
      <w:r w:rsidRPr="00B2084B">
        <w:rPr>
          <w:rFonts w:ascii="Times New Roman" w:hAnsi="Times New Roman" w:cs="Times New Roman"/>
          <w:sz w:val="18"/>
          <w:szCs w:val="18"/>
        </w:rPr>
        <w:t>от</w:t>
      </w:r>
      <w:r w:rsidRPr="00B2084B">
        <w:rPr>
          <w:rFonts w:ascii="Times New Roman" w:hAnsi="Times New Roman" w:cs="Times New Roman"/>
          <w:sz w:val="18"/>
          <w:szCs w:val="18"/>
          <w:u w:val="single"/>
        </w:rPr>
        <w:tab/>
      </w:r>
      <w:r w:rsidRPr="00B2084B">
        <w:rPr>
          <w:rFonts w:ascii="Times New Roman" w:hAnsi="Times New Roman" w:cs="Times New Roman"/>
          <w:sz w:val="18"/>
          <w:szCs w:val="18"/>
        </w:rPr>
        <w:tab/>
        <w:t xml:space="preserve">№ </w:t>
      </w:r>
      <w:r w:rsidRPr="00B2084B">
        <w:rPr>
          <w:rFonts w:ascii="Times New Roman" w:hAnsi="Times New Roman" w:cs="Times New Roman"/>
          <w:spacing w:val="24"/>
          <w:sz w:val="18"/>
          <w:szCs w:val="18"/>
        </w:rPr>
        <w:t xml:space="preserve"> </w:t>
      </w:r>
      <w:r w:rsidRPr="00B2084B">
        <w:rPr>
          <w:rFonts w:ascii="Times New Roman" w:hAnsi="Times New Roman" w:cs="Times New Roman"/>
          <w:sz w:val="18"/>
          <w:szCs w:val="18"/>
          <w:u w:val="single"/>
        </w:rPr>
        <w:t xml:space="preserve"> </w:t>
      </w:r>
      <w:r w:rsidRPr="00B2084B">
        <w:rPr>
          <w:rFonts w:ascii="Times New Roman" w:hAnsi="Times New Roman" w:cs="Times New Roman"/>
          <w:sz w:val="18"/>
          <w:szCs w:val="18"/>
          <w:u w:val="single"/>
        </w:rPr>
        <w:tab/>
      </w:r>
    </w:p>
    <w:p w:rsidR="00642126" w:rsidRPr="00B2084B" w:rsidRDefault="00642126" w:rsidP="00642126">
      <w:pPr>
        <w:pStyle w:val="a8"/>
        <w:tabs>
          <w:tab w:val="left" w:pos="709"/>
          <w:tab w:val="right" w:pos="900"/>
        </w:tabs>
        <w:spacing w:before="1"/>
        <w:rPr>
          <w:sz w:val="18"/>
          <w:szCs w:val="18"/>
        </w:rPr>
      </w:pPr>
    </w:p>
    <w:p w:rsidR="00642126" w:rsidRPr="00B2084B" w:rsidRDefault="00642126" w:rsidP="00642126">
      <w:pPr>
        <w:tabs>
          <w:tab w:val="left" w:pos="709"/>
          <w:tab w:val="right" w:pos="900"/>
        </w:tabs>
        <w:spacing w:after="0"/>
        <w:ind w:right="443"/>
        <w:jc w:val="both"/>
        <w:rPr>
          <w:rFonts w:ascii="Times New Roman" w:hAnsi="Times New Roman" w:cs="Times New Roman"/>
          <w:sz w:val="18"/>
          <w:szCs w:val="18"/>
        </w:rPr>
      </w:pPr>
      <w:r w:rsidRPr="00B2084B">
        <w:rPr>
          <w:rFonts w:ascii="Times New Roman" w:hAnsi="Times New Roman" w:cs="Times New Roman"/>
          <w:sz w:val="18"/>
          <w:szCs w:val="18"/>
        </w:rPr>
        <w:t>По результатам</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рассмотрения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заявления</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по</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услуге</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«Присвоение</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адреса объекту</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адресации</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или</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аннулировании</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такого</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адреса»</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и</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приложенных</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к</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нему</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документов</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принято</w:t>
      </w:r>
      <w:r w:rsidRPr="00B2084B">
        <w:rPr>
          <w:rFonts w:ascii="Times New Roman" w:hAnsi="Times New Roman" w:cs="Times New Roman"/>
          <w:spacing w:val="60"/>
          <w:sz w:val="18"/>
          <w:szCs w:val="18"/>
        </w:rPr>
        <w:t xml:space="preserve"> </w:t>
      </w:r>
      <w:r w:rsidRPr="00B2084B">
        <w:rPr>
          <w:rFonts w:ascii="Times New Roman" w:hAnsi="Times New Roman" w:cs="Times New Roman"/>
          <w:sz w:val="18"/>
          <w:szCs w:val="18"/>
        </w:rPr>
        <w:t>решение</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об</w:t>
      </w:r>
      <w:r w:rsidRPr="00B2084B">
        <w:rPr>
          <w:rFonts w:ascii="Times New Roman" w:hAnsi="Times New Roman" w:cs="Times New Roman"/>
          <w:spacing w:val="3"/>
          <w:sz w:val="18"/>
          <w:szCs w:val="18"/>
        </w:rPr>
        <w:t xml:space="preserve"> </w:t>
      </w:r>
      <w:r w:rsidRPr="00B2084B">
        <w:rPr>
          <w:rFonts w:ascii="Times New Roman" w:hAnsi="Times New Roman" w:cs="Times New Roman"/>
          <w:sz w:val="18"/>
          <w:szCs w:val="18"/>
        </w:rPr>
        <w:t>отказе</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54"/>
          <w:sz w:val="18"/>
          <w:szCs w:val="18"/>
        </w:rPr>
        <w:t xml:space="preserve"> </w:t>
      </w:r>
      <w:r w:rsidRPr="00B2084B">
        <w:rPr>
          <w:rFonts w:ascii="Times New Roman" w:hAnsi="Times New Roman" w:cs="Times New Roman"/>
          <w:sz w:val="18"/>
          <w:szCs w:val="18"/>
        </w:rPr>
        <w:t>приеме</w:t>
      </w:r>
      <w:r w:rsidRPr="00B2084B">
        <w:rPr>
          <w:rFonts w:ascii="Times New Roman" w:hAnsi="Times New Roman" w:cs="Times New Roman"/>
          <w:spacing w:val="7"/>
          <w:sz w:val="18"/>
          <w:szCs w:val="18"/>
        </w:rPr>
        <w:t xml:space="preserve"> </w:t>
      </w:r>
      <w:r w:rsidRPr="00B2084B">
        <w:rPr>
          <w:rFonts w:ascii="Times New Roman" w:hAnsi="Times New Roman" w:cs="Times New Roman"/>
          <w:sz w:val="18"/>
          <w:szCs w:val="18"/>
        </w:rPr>
        <w:t>документов,</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необходимых</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для</w:t>
      </w:r>
      <w:r w:rsidRPr="00B2084B">
        <w:rPr>
          <w:rFonts w:ascii="Times New Roman" w:hAnsi="Times New Roman" w:cs="Times New Roman"/>
          <w:spacing w:val="3"/>
          <w:sz w:val="18"/>
          <w:szCs w:val="18"/>
        </w:rPr>
        <w:t xml:space="preserve"> </w:t>
      </w:r>
      <w:r w:rsidRPr="00B2084B">
        <w:rPr>
          <w:rFonts w:ascii="Times New Roman" w:hAnsi="Times New Roman" w:cs="Times New Roman"/>
          <w:sz w:val="18"/>
          <w:szCs w:val="18"/>
        </w:rPr>
        <w:t>предоставления</w:t>
      </w:r>
      <w:r w:rsidRPr="00B2084B">
        <w:rPr>
          <w:rFonts w:ascii="Times New Roman" w:hAnsi="Times New Roman" w:cs="Times New Roman"/>
          <w:spacing w:val="48"/>
          <w:sz w:val="18"/>
          <w:szCs w:val="18"/>
        </w:rPr>
        <w:t xml:space="preserve"> </w:t>
      </w:r>
      <w:r w:rsidRPr="00B2084B">
        <w:rPr>
          <w:rFonts w:ascii="Times New Roman" w:hAnsi="Times New Roman" w:cs="Times New Roman"/>
          <w:sz w:val="18"/>
          <w:szCs w:val="18"/>
        </w:rPr>
        <w:t>услуги,</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по</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следующим основаниям</w:t>
      </w:r>
    </w:p>
    <w:p w:rsidR="00642126" w:rsidRPr="00B2084B" w:rsidRDefault="00642126" w:rsidP="00642126">
      <w:pPr>
        <w:pStyle w:val="a8"/>
        <w:tabs>
          <w:tab w:val="left" w:pos="709"/>
          <w:tab w:val="right" w:pos="900"/>
        </w:tabs>
        <w:spacing w:before="3"/>
        <w:rPr>
          <w:sz w:val="18"/>
          <w:szCs w:val="18"/>
        </w:rPr>
      </w:pPr>
      <w:r w:rsidRPr="00B2084B">
        <w:rPr>
          <w:noProof/>
          <w:sz w:val="18"/>
          <w:szCs w:val="18"/>
        </w:rPr>
        <w:pict>
          <v:shape id="Полилиния 45" o:spid="_x0000_s1184" style="position:absolute;left:0;text-align:left;margin-left:52.1pt;margin-top:14.7pt;width:499.2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" path="m,l9984,e" filled="f" strokeweight=".96pt">
            <v:path arrowok="t" o:connecttype="custom" o:connectlocs="0,0;6339840,0" o:connectangles="0,0"/>
            <w10:wrap type="topAndBottom" anchorx="page"/>
          </v:shape>
        </w:pict>
      </w:r>
    </w:p>
    <w:p w:rsidR="00642126" w:rsidRPr="00B2084B" w:rsidRDefault="00642126" w:rsidP="00642126">
      <w:pPr>
        <w:pStyle w:val="a8"/>
        <w:tabs>
          <w:tab w:val="left" w:pos="709"/>
          <w:tab w:val="right" w:pos="900"/>
        </w:tabs>
        <w:rPr>
          <w:sz w:val="18"/>
          <w:szCs w:val="18"/>
        </w:rPr>
      </w:pPr>
    </w:p>
    <w:p w:rsidR="00642126" w:rsidRPr="00B2084B" w:rsidRDefault="00642126" w:rsidP="00642126">
      <w:pPr>
        <w:pStyle w:val="a8"/>
        <w:tabs>
          <w:tab w:val="left" w:pos="709"/>
          <w:tab w:val="right" w:pos="900"/>
        </w:tabs>
        <w:spacing w:before="4"/>
        <w:rPr>
          <w:sz w:val="18"/>
          <w:szCs w:val="18"/>
        </w:rPr>
      </w:pPr>
      <w:r w:rsidRPr="00B2084B">
        <w:rPr>
          <w:noProof/>
          <w:sz w:val="18"/>
          <w:szCs w:val="18"/>
        </w:rPr>
        <w:pict>
          <v:shape id="Полилиния 44" o:spid="_x0000_s1185" style="position:absolute;left:0;text-align:left;margin-left:52.55pt;margin-top:12.35pt;width:498.2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" path="m,l9965,e" filled="f" strokeweight=".72pt">
            <v:path arrowok="t" o:connecttype="custom" o:connectlocs="0,0;6327775,0" o:connectangles="0,0"/>
            <w10:wrap type="topAndBottom" anchorx="page"/>
          </v:shape>
        </w:pict>
      </w:r>
    </w:p>
    <w:p w:rsidR="00642126" w:rsidRPr="00B2084B" w:rsidRDefault="00642126" w:rsidP="00642126">
      <w:pPr>
        <w:pStyle w:val="a8"/>
        <w:tabs>
          <w:tab w:val="left" w:pos="709"/>
          <w:tab w:val="right" w:pos="900"/>
        </w:tabs>
        <w:rPr>
          <w:sz w:val="18"/>
          <w:szCs w:val="18"/>
        </w:rPr>
      </w:pPr>
    </w:p>
    <w:p w:rsidR="00642126" w:rsidRPr="00B2084B" w:rsidRDefault="00642126" w:rsidP="007630FC">
      <w:pPr>
        <w:pStyle w:val="a8"/>
        <w:tabs>
          <w:tab w:val="left" w:pos="709"/>
          <w:tab w:val="right" w:pos="900"/>
        </w:tabs>
        <w:spacing w:before="4"/>
        <w:rPr>
          <w:sz w:val="18"/>
          <w:szCs w:val="18"/>
        </w:rPr>
      </w:pPr>
      <w:r w:rsidRPr="00B2084B">
        <w:rPr>
          <w:noProof/>
          <w:sz w:val="18"/>
          <w:szCs w:val="18"/>
        </w:rPr>
        <w:pict>
          <v:shape id="Полилиния 43" o:spid="_x0000_s1186" style="position:absolute;left:0;text-align:left;margin-left:52.1pt;margin-top:12.45pt;width:49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" path="m,l9979,e" filled="f" strokeweight=".96pt">
            <v:path arrowok="t" o:connecttype="custom" o:connectlocs="0,0;6336665,0" o:connectangles="0,0"/>
            <w10:wrap type="topAndBottom" anchorx="page"/>
          </v:shape>
        </w:pict>
      </w:r>
    </w:p>
    <w:p w:rsidR="00642126" w:rsidRPr="00B2084B" w:rsidRDefault="00642126" w:rsidP="00642126">
      <w:pPr>
        <w:tabs>
          <w:tab w:val="left" w:pos="709"/>
          <w:tab w:val="right" w:pos="900"/>
        </w:tabs>
        <w:spacing w:after="0"/>
        <w:jc w:val="both"/>
        <w:rPr>
          <w:rFonts w:ascii="Times New Roman" w:hAnsi="Times New Roman" w:cs="Times New Roman"/>
          <w:sz w:val="18"/>
          <w:szCs w:val="18"/>
        </w:rPr>
      </w:pPr>
      <w:r w:rsidRPr="00B2084B">
        <w:rPr>
          <w:rFonts w:ascii="Times New Roman" w:hAnsi="Times New Roman" w:cs="Times New Roman"/>
          <w:spacing w:val="-1"/>
          <w:sz w:val="18"/>
          <w:szCs w:val="18"/>
        </w:rPr>
        <w:t>Дополнительно</w:t>
      </w:r>
      <w:r w:rsidRPr="00B2084B">
        <w:rPr>
          <w:rFonts w:ascii="Times New Roman" w:hAnsi="Times New Roman" w:cs="Times New Roman"/>
          <w:spacing w:val="1"/>
          <w:sz w:val="18"/>
          <w:szCs w:val="18"/>
        </w:rPr>
        <w:t xml:space="preserve"> </w:t>
      </w:r>
      <w:r w:rsidRPr="00B2084B">
        <w:rPr>
          <w:rFonts w:ascii="Times New Roman" w:hAnsi="Times New Roman" w:cs="Times New Roman"/>
          <w:spacing w:val="-1"/>
          <w:sz w:val="18"/>
          <w:szCs w:val="18"/>
        </w:rPr>
        <w:t>информируем:</w:t>
      </w:r>
    </w:p>
    <w:p w:rsidR="00642126" w:rsidRPr="00B2084B" w:rsidRDefault="00642126" w:rsidP="00642126">
      <w:pPr>
        <w:pStyle w:val="a8"/>
        <w:tabs>
          <w:tab w:val="left" w:pos="709"/>
          <w:tab w:val="right" w:pos="900"/>
        </w:tabs>
        <w:spacing w:before="11"/>
        <w:rPr>
          <w:sz w:val="18"/>
          <w:szCs w:val="18"/>
        </w:rPr>
      </w:pPr>
      <w:r w:rsidRPr="00B2084B">
        <w:rPr>
          <w:noProof/>
          <w:sz w:val="18"/>
          <w:szCs w:val="18"/>
        </w:rPr>
        <w:pict>
          <v:shape id="Полилиния 42" o:spid="_x0000_s1187" style="position:absolute;left:0;text-align:left;margin-left:53.3pt;margin-top:12.8pt;width:493.2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" path="m,l9864,e" filled="f" strokeweight=".96pt">
            <v:path arrowok="t" o:connecttype="custom" o:connectlocs="0,0;6263640,0" o:connectangles="0,0"/>
            <w10:wrap type="topAndBottom" anchorx="page"/>
          </v:shape>
        </w:pict>
      </w:r>
    </w:p>
    <w:p w:rsidR="00642126" w:rsidRPr="00B2084B" w:rsidRDefault="00642126" w:rsidP="00642126">
      <w:pPr>
        <w:tabs>
          <w:tab w:val="left" w:pos="709"/>
          <w:tab w:val="right" w:pos="900"/>
        </w:tabs>
        <w:spacing w:after="0"/>
        <w:ind w:right="598"/>
        <w:jc w:val="center"/>
        <w:rPr>
          <w:rFonts w:ascii="Times New Roman" w:hAnsi="Times New Roman" w:cs="Times New Roman"/>
          <w:i/>
          <w:sz w:val="18"/>
          <w:szCs w:val="18"/>
        </w:rPr>
      </w:pPr>
      <w:r w:rsidRPr="00B2084B">
        <w:rPr>
          <w:rFonts w:ascii="Times New Roman" w:hAnsi="Times New Roman" w:cs="Times New Roman"/>
          <w:spacing w:val="-1"/>
          <w:w w:val="95"/>
          <w:sz w:val="18"/>
          <w:szCs w:val="18"/>
        </w:rPr>
        <w:t>указывается</w:t>
      </w:r>
      <w:r w:rsidRPr="00B2084B">
        <w:rPr>
          <w:rFonts w:ascii="Times New Roman" w:hAnsi="Times New Roman" w:cs="Times New Roman"/>
          <w:spacing w:val="8"/>
          <w:w w:val="95"/>
          <w:sz w:val="18"/>
          <w:szCs w:val="18"/>
        </w:rPr>
        <w:t xml:space="preserve"> </w:t>
      </w:r>
      <w:r w:rsidRPr="00B2084B">
        <w:rPr>
          <w:rFonts w:ascii="Times New Roman" w:hAnsi="Times New Roman" w:cs="Times New Roman"/>
          <w:spacing w:val="-1"/>
          <w:w w:val="95"/>
          <w:sz w:val="18"/>
          <w:szCs w:val="18"/>
        </w:rPr>
        <w:t>дополнительная</w:t>
      </w:r>
      <w:r w:rsidRPr="00B2084B">
        <w:rPr>
          <w:rFonts w:ascii="Times New Roman" w:hAnsi="Times New Roman" w:cs="Times New Roman"/>
          <w:spacing w:val="-8"/>
          <w:w w:val="95"/>
          <w:sz w:val="18"/>
          <w:szCs w:val="18"/>
        </w:rPr>
        <w:t xml:space="preserve"> </w:t>
      </w:r>
      <w:r w:rsidRPr="00B2084B">
        <w:rPr>
          <w:rFonts w:ascii="Times New Roman" w:hAnsi="Times New Roman" w:cs="Times New Roman"/>
          <w:spacing w:val="-1"/>
          <w:w w:val="95"/>
          <w:sz w:val="18"/>
          <w:szCs w:val="18"/>
        </w:rPr>
        <w:t>информация</w:t>
      </w:r>
      <w:r w:rsidRPr="00B2084B">
        <w:rPr>
          <w:rFonts w:ascii="Times New Roman" w:hAnsi="Times New Roman" w:cs="Times New Roman"/>
          <w:spacing w:val="6"/>
          <w:w w:val="95"/>
          <w:sz w:val="18"/>
          <w:szCs w:val="18"/>
        </w:rPr>
        <w:t xml:space="preserve"> </w:t>
      </w:r>
      <w:r w:rsidRPr="00B2084B">
        <w:rPr>
          <w:rFonts w:ascii="Times New Roman" w:hAnsi="Times New Roman" w:cs="Times New Roman"/>
          <w:w w:val="95"/>
          <w:sz w:val="18"/>
          <w:szCs w:val="18"/>
        </w:rPr>
        <w:t>(при</w:t>
      </w:r>
      <w:r w:rsidRPr="00B2084B">
        <w:rPr>
          <w:rFonts w:ascii="Times New Roman" w:hAnsi="Times New Roman" w:cs="Times New Roman"/>
          <w:spacing w:val="2"/>
          <w:w w:val="95"/>
          <w:sz w:val="18"/>
          <w:szCs w:val="18"/>
        </w:rPr>
        <w:t xml:space="preserve"> </w:t>
      </w:r>
      <w:r w:rsidRPr="00B2084B">
        <w:rPr>
          <w:rFonts w:ascii="Times New Roman" w:hAnsi="Times New Roman" w:cs="Times New Roman"/>
          <w:i/>
          <w:w w:val="95"/>
          <w:sz w:val="18"/>
          <w:szCs w:val="18"/>
        </w:rPr>
        <w:t>нeo6xoиныocти)</w:t>
      </w:r>
    </w:p>
    <w:p w:rsidR="00642126" w:rsidRPr="00B2084B" w:rsidRDefault="00642126" w:rsidP="00642126">
      <w:pPr>
        <w:pStyle w:val="a8"/>
        <w:tabs>
          <w:tab w:val="left" w:pos="709"/>
          <w:tab w:val="right" w:pos="900"/>
        </w:tabs>
        <w:spacing w:before="5"/>
        <w:rPr>
          <w:i/>
          <w:sz w:val="18"/>
          <w:szCs w:val="18"/>
        </w:rPr>
      </w:pPr>
    </w:p>
    <w:p w:rsidR="00642126" w:rsidRPr="00B2084B" w:rsidRDefault="00642126" w:rsidP="00642126">
      <w:pPr>
        <w:tabs>
          <w:tab w:val="left" w:pos="709"/>
          <w:tab w:val="right" w:pos="900"/>
        </w:tabs>
        <w:spacing w:after="0"/>
        <w:ind w:firstLine="565"/>
        <w:rPr>
          <w:rFonts w:ascii="Times New Roman" w:hAnsi="Times New Roman" w:cs="Times New Roman"/>
          <w:sz w:val="18"/>
          <w:szCs w:val="18"/>
        </w:rPr>
      </w:pPr>
      <w:r w:rsidRPr="00B2084B">
        <w:rPr>
          <w:rFonts w:ascii="Times New Roman" w:hAnsi="Times New Roman" w:cs="Times New Roman"/>
          <w:sz w:val="18"/>
          <w:szCs w:val="18"/>
        </w:rPr>
        <w:t>Вы</w:t>
      </w:r>
      <w:r w:rsidRPr="00B2084B">
        <w:rPr>
          <w:rFonts w:ascii="Times New Roman" w:hAnsi="Times New Roman" w:cs="Times New Roman"/>
          <w:spacing w:val="7"/>
          <w:sz w:val="18"/>
          <w:szCs w:val="18"/>
        </w:rPr>
        <w:t xml:space="preserve"> </w:t>
      </w:r>
      <w:r w:rsidRPr="00B2084B">
        <w:rPr>
          <w:rFonts w:ascii="Times New Roman" w:hAnsi="Times New Roman" w:cs="Times New Roman"/>
          <w:sz w:val="18"/>
          <w:szCs w:val="18"/>
        </w:rPr>
        <w:t>вправе</w:t>
      </w:r>
      <w:r w:rsidRPr="00B2084B">
        <w:rPr>
          <w:rFonts w:ascii="Times New Roman" w:hAnsi="Times New Roman" w:cs="Times New Roman"/>
          <w:spacing w:val="11"/>
          <w:sz w:val="18"/>
          <w:szCs w:val="18"/>
        </w:rPr>
        <w:t xml:space="preserve"> </w:t>
      </w:r>
      <w:r w:rsidRPr="00B2084B">
        <w:rPr>
          <w:rFonts w:ascii="Times New Roman" w:hAnsi="Times New Roman" w:cs="Times New Roman"/>
          <w:sz w:val="18"/>
          <w:szCs w:val="18"/>
        </w:rPr>
        <w:t>повторно</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обратиться</w:t>
      </w:r>
      <w:r w:rsidRPr="00B2084B">
        <w:rPr>
          <w:rFonts w:ascii="Times New Roman" w:hAnsi="Times New Roman" w:cs="Times New Roman"/>
          <w:spacing w:val="16"/>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5"/>
          <w:sz w:val="18"/>
          <w:szCs w:val="18"/>
        </w:rPr>
        <w:t xml:space="preserve"> </w:t>
      </w:r>
      <w:r w:rsidRPr="00B2084B">
        <w:rPr>
          <w:rFonts w:ascii="Times New Roman" w:hAnsi="Times New Roman" w:cs="Times New Roman"/>
          <w:sz w:val="18"/>
          <w:szCs w:val="18"/>
        </w:rPr>
        <w:t>уполномоченной</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орган</w:t>
      </w:r>
      <w:r w:rsidRPr="00B2084B">
        <w:rPr>
          <w:rFonts w:ascii="Times New Roman" w:hAnsi="Times New Roman" w:cs="Times New Roman"/>
          <w:spacing w:val="12"/>
          <w:sz w:val="18"/>
          <w:szCs w:val="18"/>
        </w:rPr>
        <w:t xml:space="preserve"> </w:t>
      </w:r>
      <w:r w:rsidRPr="00B2084B">
        <w:rPr>
          <w:rFonts w:ascii="Times New Roman" w:hAnsi="Times New Roman" w:cs="Times New Roman"/>
          <w:sz w:val="18"/>
          <w:szCs w:val="18"/>
        </w:rPr>
        <w:t>с</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заявлением</w:t>
      </w:r>
      <w:r w:rsidRPr="00B2084B">
        <w:rPr>
          <w:rFonts w:ascii="Times New Roman" w:hAnsi="Times New Roman" w:cs="Times New Roman"/>
          <w:spacing w:val="18"/>
          <w:sz w:val="18"/>
          <w:szCs w:val="18"/>
        </w:rPr>
        <w:t xml:space="preserve"> </w:t>
      </w:r>
      <w:r w:rsidRPr="00B2084B">
        <w:rPr>
          <w:rFonts w:ascii="Times New Roman" w:hAnsi="Times New Roman" w:cs="Times New Roman"/>
          <w:sz w:val="18"/>
          <w:szCs w:val="18"/>
        </w:rPr>
        <w:t>о</w:t>
      </w:r>
      <w:r w:rsidRPr="00B2084B">
        <w:rPr>
          <w:rFonts w:ascii="Times New Roman" w:hAnsi="Times New Roman" w:cs="Times New Roman"/>
          <w:spacing w:val="2"/>
          <w:sz w:val="18"/>
          <w:szCs w:val="18"/>
        </w:rPr>
        <w:t xml:space="preserve"> </w:t>
      </w:r>
      <w:r w:rsidRPr="00B2084B">
        <w:rPr>
          <w:rFonts w:ascii="Times New Roman" w:hAnsi="Times New Roman" w:cs="Times New Roman"/>
          <w:sz w:val="18"/>
          <w:szCs w:val="18"/>
        </w:rPr>
        <w:t>предоставлении</w:t>
      </w:r>
      <w:r w:rsidRPr="00B2084B">
        <w:rPr>
          <w:rFonts w:ascii="Times New Roman" w:hAnsi="Times New Roman" w:cs="Times New Roman"/>
          <w:spacing w:val="-57"/>
          <w:sz w:val="18"/>
          <w:szCs w:val="18"/>
        </w:rPr>
        <w:t xml:space="preserve"> </w:t>
      </w:r>
      <w:r w:rsidRPr="00B2084B">
        <w:rPr>
          <w:rFonts w:ascii="Times New Roman" w:hAnsi="Times New Roman" w:cs="Times New Roman"/>
          <w:sz w:val="18"/>
          <w:szCs w:val="18"/>
        </w:rPr>
        <w:t>услуги</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после</w:t>
      </w:r>
      <w:r w:rsidRPr="00B2084B">
        <w:rPr>
          <w:rFonts w:ascii="Times New Roman" w:hAnsi="Times New Roman" w:cs="Times New Roman"/>
          <w:spacing w:val="5"/>
          <w:sz w:val="18"/>
          <w:szCs w:val="18"/>
        </w:rPr>
        <w:t xml:space="preserve"> </w:t>
      </w:r>
      <w:r w:rsidRPr="00B2084B">
        <w:rPr>
          <w:rFonts w:ascii="Times New Roman" w:hAnsi="Times New Roman" w:cs="Times New Roman"/>
          <w:sz w:val="18"/>
          <w:szCs w:val="18"/>
        </w:rPr>
        <w:t>устранения</w:t>
      </w:r>
      <w:r w:rsidRPr="00B2084B">
        <w:rPr>
          <w:rFonts w:ascii="Times New Roman" w:hAnsi="Times New Roman" w:cs="Times New Roman"/>
          <w:spacing w:val="22"/>
          <w:sz w:val="18"/>
          <w:szCs w:val="18"/>
        </w:rPr>
        <w:t xml:space="preserve"> </w:t>
      </w:r>
      <w:r w:rsidRPr="00B2084B">
        <w:rPr>
          <w:rFonts w:ascii="Times New Roman" w:hAnsi="Times New Roman" w:cs="Times New Roman"/>
          <w:sz w:val="18"/>
          <w:szCs w:val="18"/>
        </w:rPr>
        <w:t>указанных</w:t>
      </w:r>
      <w:r w:rsidRPr="00B2084B">
        <w:rPr>
          <w:rFonts w:ascii="Times New Roman" w:hAnsi="Times New Roman" w:cs="Times New Roman"/>
          <w:spacing w:val="10"/>
          <w:sz w:val="18"/>
          <w:szCs w:val="18"/>
        </w:rPr>
        <w:t xml:space="preserve"> </w:t>
      </w:r>
      <w:r w:rsidRPr="00B2084B">
        <w:rPr>
          <w:rFonts w:ascii="Times New Roman" w:hAnsi="Times New Roman" w:cs="Times New Roman"/>
          <w:sz w:val="18"/>
          <w:szCs w:val="18"/>
        </w:rPr>
        <w:t>нарушений.</w:t>
      </w:r>
    </w:p>
    <w:p w:rsidR="00642126" w:rsidRPr="00B2084B" w:rsidRDefault="00642126" w:rsidP="00642126">
      <w:pPr>
        <w:tabs>
          <w:tab w:val="left" w:pos="709"/>
          <w:tab w:val="right" w:pos="900"/>
        </w:tabs>
        <w:spacing w:before="126" w:after="0"/>
        <w:ind w:right="392" w:firstLine="564"/>
        <w:rPr>
          <w:rFonts w:ascii="Times New Roman" w:hAnsi="Times New Roman" w:cs="Times New Roman"/>
          <w:sz w:val="18"/>
          <w:szCs w:val="18"/>
        </w:rPr>
      </w:pPr>
      <w:r w:rsidRPr="00B2084B">
        <w:rPr>
          <w:rFonts w:ascii="Times New Roman" w:hAnsi="Times New Roman" w:cs="Times New Roman"/>
          <w:sz w:val="18"/>
          <w:szCs w:val="18"/>
        </w:rPr>
        <w:t>Данный</w:t>
      </w:r>
      <w:r w:rsidRPr="00B2084B">
        <w:rPr>
          <w:rFonts w:ascii="Times New Roman" w:hAnsi="Times New Roman" w:cs="Times New Roman"/>
          <w:spacing w:val="21"/>
          <w:sz w:val="18"/>
          <w:szCs w:val="18"/>
        </w:rPr>
        <w:t xml:space="preserve"> </w:t>
      </w:r>
      <w:r w:rsidRPr="00B2084B">
        <w:rPr>
          <w:rFonts w:ascii="Times New Roman" w:hAnsi="Times New Roman" w:cs="Times New Roman"/>
          <w:sz w:val="18"/>
          <w:szCs w:val="18"/>
        </w:rPr>
        <w:t>отказ</w:t>
      </w:r>
      <w:r w:rsidRPr="00B2084B">
        <w:rPr>
          <w:rFonts w:ascii="Times New Roman" w:hAnsi="Times New Roman" w:cs="Times New Roman"/>
          <w:spacing w:val="19"/>
          <w:sz w:val="18"/>
          <w:szCs w:val="18"/>
        </w:rPr>
        <w:t xml:space="preserve"> </w:t>
      </w:r>
      <w:r w:rsidRPr="00B2084B">
        <w:rPr>
          <w:rFonts w:ascii="Times New Roman" w:hAnsi="Times New Roman" w:cs="Times New Roman"/>
          <w:sz w:val="18"/>
          <w:szCs w:val="18"/>
        </w:rPr>
        <w:t>может</w:t>
      </w:r>
      <w:r w:rsidRPr="00B2084B">
        <w:rPr>
          <w:rFonts w:ascii="Times New Roman" w:hAnsi="Times New Roman" w:cs="Times New Roman"/>
          <w:spacing w:val="15"/>
          <w:sz w:val="18"/>
          <w:szCs w:val="18"/>
        </w:rPr>
        <w:t xml:space="preserve"> </w:t>
      </w:r>
      <w:r w:rsidRPr="00B2084B">
        <w:rPr>
          <w:rFonts w:ascii="Times New Roman" w:hAnsi="Times New Roman" w:cs="Times New Roman"/>
          <w:sz w:val="18"/>
          <w:szCs w:val="18"/>
        </w:rPr>
        <w:t>быть</w:t>
      </w:r>
      <w:r w:rsidRPr="00B2084B">
        <w:rPr>
          <w:rFonts w:ascii="Times New Roman" w:hAnsi="Times New Roman" w:cs="Times New Roman"/>
          <w:spacing w:val="15"/>
          <w:sz w:val="18"/>
          <w:szCs w:val="18"/>
        </w:rPr>
        <w:t xml:space="preserve"> </w:t>
      </w:r>
      <w:r w:rsidRPr="00B2084B">
        <w:rPr>
          <w:rFonts w:ascii="Times New Roman" w:hAnsi="Times New Roman" w:cs="Times New Roman"/>
          <w:sz w:val="18"/>
          <w:szCs w:val="18"/>
        </w:rPr>
        <w:t>обжалован</w:t>
      </w:r>
      <w:r w:rsidRPr="00B2084B">
        <w:rPr>
          <w:rFonts w:ascii="Times New Roman" w:hAnsi="Times New Roman" w:cs="Times New Roman"/>
          <w:spacing w:val="19"/>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14"/>
          <w:sz w:val="18"/>
          <w:szCs w:val="18"/>
        </w:rPr>
        <w:t xml:space="preserve"> </w:t>
      </w:r>
      <w:r w:rsidRPr="00B2084B">
        <w:rPr>
          <w:rFonts w:ascii="Times New Roman" w:hAnsi="Times New Roman" w:cs="Times New Roman"/>
          <w:sz w:val="18"/>
          <w:szCs w:val="18"/>
        </w:rPr>
        <w:t>досудебном</w:t>
      </w:r>
      <w:r w:rsidRPr="00B2084B">
        <w:rPr>
          <w:rFonts w:ascii="Times New Roman" w:hAnsi="Times New Roman" w:cs="Times New Roman"/>
          <w:spacing w:val="27"/>
          <w:sz w:val="18"/>
          <w:szCs w:val="18"/>
        </w:rPr>
        <w:t xml:space="preserve"> </w:t>
      </w:r>
      <w:r w:rsidRPr="00B2084B">
        <w:rPr>
          <w:rFonts w:ascii="Times New Roman" w:hAnsi="Times New Roman" w:cs="Times New Roman"/>
          <w:sz w:val="18"/>
          <w:szCs w:val="18"/>
        </w:rPr>
        <w:t>порядке</w:t>
      </w:r>
      <w:r w:rsidRPr="00B2084B">
        <w:rPr>
          <w:rFonts w:ascii="Times New Roman" w:hAnsi="Times New Roman" w:cs="Times New Roman"/>
          <w:spacing w:val="20"/>
          <w:sz w:val="18"/>
          <w:szCs w:val="18"/>
        </w:rPr>
        <w:t xml:space="preserve"> </w:t>
      </w:r>
      <w:r w:rsidRPr="00B2084B">
        <w:rPr>
          <w:rFonts w:ascii="Times New Roman" w:hAnsi="Times New Roman" w:cs="Times New Roman"/>
          <w:sz w:val="18"/>
          <w:szCs w:val="18"/>
        </w:rPr>
        <w:t>путем</w:t>
      </w:r>
      <w:r w:rsidRPr="00B2084B">
        <w:rPr>
          <w:rFonts w:ascii="Times New Roman" w:hAnsi="Times New Roman" w:cs="Times New Roman"/>
          <w:spacing w:val="17"/>
          <w:sz w:val="18"/>
          <w:szCs w:val="18"/>
        </w:rPr>
        <w:t xml:space="preserve"> </w:t>
      </w:r>
      <w:r w:rsidRPr="00B2084B">
        <w:rPr>
          <w:rFonts w:ascii="Times New Roman" w:hAnsi="Times New Roman" w:cs="Times New Roman"/>
          <w:sz w:val="18"/>
          <w:szCs w:val="18"/>
        </w:rPr>
        <w:t>направления</w:t>
      </w:r>
      <w:r w:rsidRPr="00B2084B">
        <w:rPr>
          <w:rFonts w:ascii="Times New Roman" w:hAnsi="Times New Roman" w:cs="Times New Roman"/>
          <w:spacing w:val="23"/>
          <w:sz w:val="18"/>
          <w:szCs w:val="18"/>
        </w:rPr>
        <w:t xml:space="preserve"> </w:t>
      </w:r>
      <w:r w:rsidRPr="00B2084B">
        <w:rPr>
          <w:rFonts w:ascii="Times New Roman" w:hAnsi="Times New Roman" w:cs="Times New Roman"/>
          <w:sz w:val="18"/>
          <w:szCs w:val="18"/>
        </w:rPr>
        <w:t>жалобы</w:t>
      </w:r>
      <w:r w:rsidRPr="00B2084B">
        <w:rPr>
          <w:rFonts w:ascii="Times New Roman" w:hAnsi="Times New Roman" w:cs="Times New Roman"/>
          <w:spacing w:val="-57"/>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3"/>
          <w:sz w:val="18"/>
          <w:szCs w:val="18"/>
        </w:rPr>
        <w:t xml:space="preserve"> </w:t>
      </w:r>
      <w:r w:rsidRPr="00B2084B">
        <w:rPr>
          <w:rFonts w:ascii="Times New Roman" w:hAnsi="Times New Roman" w:cs="Times New Roman"/>
          <w:sz w:val="18"/>
          <w:szCs w:val="18"/>
        </w:rPr>
        <w:t>уполномоченный</w:t>
      </w:r>
      <w:r w:rsidRPr="00B2084B">
        <w:rPr>
          <w:rFonts w:ascii="Times New Roman" w:hAnsi="Times New Roman" w:cs="Times New Roman"/>
          <w:spacing w:val="-2"/>
          <w:sz w:val="18"/>
          <w:szCs w:val="18"/>
        </w:rPr>
        <w:t xml:space="preserve"> </w:t>
      </w:r>
      <w:r w:rsidRPr="00B2084B">
        <w:rPr>
          <w:rFonts w:ascii="Times New Roman" w:hAnsi="Times New Roman" w:cs="Times New Roman"/>
          <w:sz w:val="18"/>
          <w:szCs w:val="18"/>
        </w:rPr>
        <w:t>орган, а</w:t>
      </w:r>
      <w:r w:rsidRPr="00B2084B">
        <w:rPr>
          <w:rFonts w:ascii="Times New Roman" w:hAnsi="Times New Roman" w:cs="Times New Roman"/>
          <w:spacing w:val="-4"/>
          <w:sz w:val="18"/>
          <w:szCs w:val="18"/>
        </w:rPr>
        <w:t xml:space="preserve"> </w:t>
      </w:r>
      <w:r w:rsidRPr="00B2084B">
        <w:rPr>
          <w:rFonts w:ascii="Times New Roman" w:hAnsi="Times New Roman" w:cs="Times New Roman"/>
          <w:sz w:val="18"/>
          <w:szCs w:val="18"/>
        </w:rPr>
        <w:t>также</w:t>
      </w:r>
      <w:r w:rsidRPr="00B2084B">
        <w:rPr>
          <w:rFonts w:ascii="Times New Roman" w:hAnsi="Times New Roman" w:cs="Times New Roman"/>
          <w:spacing w:val="-1"/>
          <w:sz w:val="18"/>
          <w:szCs w:val="18"/>
        </w:rPr>
        <w:t xml:space="preserve"> </w:t>
      </w:r>
      <w:r w:rsidRPr="00B2084B">
        <w:rPr>
          <w:rFonts w:ascii="Times New Roman" w:hAnsi="Times New Roman" w:cs="Times New Roman"/>
          <w:sz w:val="18"/>
          <w:szCs w:val="18"/>
        </w:rPr>
        <w:t>в</w:t>
      </w:r>
      <w:r w:rsidRPr="00B2084B">
        <w:rPr>
          <w:rFonts w:ascii="Times New Roman" w:hAnsi="Times New Roman" w:cs="Times New Roman"/>
          <w:spacing w:val="-5"/>
          <w:sz w:val="18"/>
          <w:szCs w:val="18"/>
        </w:rPr>
        <w:t xml:space="preserve"> </w:t>
      </w:r>
      <w:r w:rsidRPr="00B2084B">
        <w:rPr>
          <w:rFonts w:ascii="Times New Roman" w:hAnsi="Times New Roman" w:cs="Times New Roman"/>
          <w:sz w:val="18"/>
          <w:szCs w:val="18"/>
        </w:rPr>
        <w:t>судебном</w:t>
      </w:r>
      <w:r w:rsidRPr="00B2084B">
        <w:rPr>
          <w:rFonts w:ascii="Times New Roman" w:hAnsi="Times New Roman" w:cs="Times New Roman"/>
          <w:spacing w:val="9"/>
          <w:sz w:val="18"/>
          <w:szCs w:val="18"/>
        </w:rPr>
        <w:t xml:space="preserve"> </w:t>
      </w:r>
      <w:r w:rsidRPr="00B2084B">
        <w:rPr>
          <w:rFonts w:ascii="Times New Roman" w:hAnsi="Times New Roman" w:cs="Times New Roman"/>
          <w:sz w:val="18"/>
          <w:szCs w:val="18"/>
        </w:rPr>
        <w:t>порядке.</w:t>
      </w:r>
    </w:p>
    <w:p w:rsidR="00642126" w:rsidRPr="00EC02F2" w:rsidRDefault="00642126" w:rsidP="00642126">
      <w:pPr>
        <w:pStyle w:val="a8"/>
        <w:tabs>
          <w:tab w:val="left" w:pos="709"/>
          <w:tab w:val="right" w:pos="900"/>
        </w:tabs>
        <w:spacing w:before="5"/>
        <w:rPr>
          <w:sz w:val="18"/>
          <w:szCs w:val="18"/>
        </w:rPr>
      </w:pPr>
      <w:r w:rsidRPr="00EC02F2">
        <w:rPr>
          <w:noProof/>
          <w:sz w:val="18"/>
          <w:szCs w:val="18"/>
        </w:rPr>
        <w:pict>
          <v:group id="Группа 39" o:spid="_x0000_s1188" style="position:absolute;left:0;text-align:left;margin-left:53.05pt;margin-top:17.2pt;width:297.85pt;height:13.2pt;z-index:-251658240;mso-wrap-distance-left:0;mso-wrap-distance-right:0;mso-position-horizontal-relative:page" coordorigin=",10" coordsize="595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">
            <v:line id="Line 339" o:spid="_x0000_s1189"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shape id="Picture 340" o:spid="_x0000_s1190" type="#_x0000_t75" style="position:absolute;left:2092;top:76;width:17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">
              <v:imagedata r:id="rId92" o:title=""/>
            </v:shape>
            <w10:wrap type="topAndBottom" anchorx="page"/>
          </v:group>
        </w:pict>
      </w:r>
    </w:p>
    <w:p w:rsidR="00642126" w:rsidRPr="00EC02F2" w:rsidRDefault="00642126" w:rsidP="00642126">
      <w:pPr>
        <w:tabs>
          <w:tab w:val="left" w:pos="709"/>
          <w:tab w:val="right" w:pos="900"/>
        </w:tabs>
        <w:spacing w:before="78" w:after="0"/>
        <w:ind w:right="455"/>
        <w:jc w:val="right"/>
        <w:rPr>
          <w:rFonts w:ascii="Times New Roman" w:hAnsi="Times New Roman" w:cs="Times New Roman"/>
          <w:sz w:val="18"/>
          <w:szCs w:val="18"/>
        </w:rPr>
      </w:pPr>
      <w:r w:rsidRPr="00EC02F2">
        <w:rPr>
          <w:rFonts w:ascii="Times New Roman" w:hAnsi="Times New Roman" w:cs="Times New Roman"/>
          <w:sz w:val="18"/>
          <w:szCs w:val="18"/>
        </w:rPr>
        <w:t>М.П.</w:t>
      </w:r>
    </w:p>
    <w:p w:rsidR="00642126" w:rsidRPr="00EC02F2" w:rsidRDefault="00642126" w:rsidP="00642126">
      <w:pPr>
        <w:tabs>
          <w:tab w:val="left" w:pos="709"/>
          <w:tab w:val="right" w:pos="900"/>
        </w:tabs>
        <w:suppressAutoHyphens/>
        <w:spacing w:after="0"/>
        <w:jc w:val="right"/>
        <w:rPr>
          <w:rFonts w:ascii="Times New Roman" w:eastAsia="Calibri" w:hAnsi="Times New Roman" w:cs="Times New Roman"/>
          <w:sz w:val="18"/>
          <w:szCs w:val="18"/>
        </w:rPr>
      </w:pPr>
      <w:r w:rsidRPr="00EC02F2">
        <w:rPr>
          <w:rFonts w:ascii="Times New Roman" w:eastAsia="Calibri" w:hAnsi="Times New Roman" w:cs="Times New Roman"/>
          <w:sz w:val="18"/>
          <w:szCs w:val="18"/>
        </w:rPr>
        <w:t>Приложение № 4</w:t>
      </w:r>
      <w:r w:rsidRPr="00EC02F2">
        <w:rPr>
          <w:rFonts w:ascii="Times New Roman" w:eastAsia="Calibri" w:hAnsi="Times New Roman" w:cs="Times New Roman"/>
          <w:sz w:val="18"/>
          <w:szCs w:val="18"/>
        </w:rPr>
        <w:br/>
        <w:t xml:space="preserve">к Административному регламенту </w:t>
      </w:r>
    </w:p>
    <w:p w:rsidR="00642126" w:rsidRPr="00EC02F2" w:rsidRDefault="00642126" w:rsidP="00642126">
      <w:pPr>
        <w:tabs>
          <w:tab w:val="left" w:pos="709"/>
          <w:tab w:val="right" w:pos="900"/>
        </w:tabs>
        <w:suppressAutoHyphens/>
        <w:spacing w:after="0"/>
        <w:jc w:val="center"/>
        <w:rPr>
          <w:rFonts w:ascii="Times New Roman" w:hAnsi="Times New Roman" w:cs="Times New Roman"/>
          <w:sz w:val="18"/>
          <w:szCs w:val="18"/>
        </w:rPr>
      </w:pPr>
    </w:p>
    <w:p w:rsidR="00642126" w:rsidRPr="00EC02F2" w:rsidRDefault="00642126" w:rsidP="00642126">
      <w:pPr>
        <w:tabs>
          <w:tab w:val="left" w:pos="709"/>
          <w:tab w:val="right" w:pos="900"/>
        </w:tabs>
        <w:suppressAutoHyphens/>
        <w:spacing w:after="0"/>
        <w:jc w:val="center"/>
        <w:rPr>
          <w:rFonts w:ascii="Times New Roman" w:hAnsi="Times New Roman" w:cs="Times New Roman"/>
          <w:sz w:val="18"/>
          <w:szCs w:val="18"/>
        </w:rPr>
      </w:pPr>
      <w:r w:rsidRPr="00EC02F2">
        <w:rPr>
          <w:rFonts w:ascii="Times New Roman" w:hAnsi="Times New Roman" w:cs="Times New Roman"/>
          <w:b/>
          <w:sz w:val="18"/>
          <w:szCs w:val="18"/>
        </w:rPr>
        <w:t xml:space="preserve">П Е Р Е Ч Е Н Ь </w:t>
      </w:r>
    </w:p>
    <w:p w:rsidR="00642126" w:rsidRPr="00EC02F2" w:rsidRDefault="00642126" w:rsidP="00642126">
      <w:pPr>
        <w:tabs>
          <w:tab w:val="left" w:pos="709"/>
          <w:tab w:val="right" w:pos="900"/>
        </w:tabs>
        <w:suppressAutoHyphens/>
        <w:spacing w:after="0"/>
        <w:jc w:val="center"/>
        <w:rPr>
          <w:rFonts w:ascii="Times New Roman" w:hAnsi="Times New Roman" w:cs="Times New Roman"/>
          <w:sz w:val="18"/>
          <w:szCs w:val="18"/>
        </w:rPr>
      </w:pPr>
      <w:r w:rsidRPr="00EC02F2">
        <w:rPr>
          <w:rFonts w:ascii="Times New Roman" w:hAnsi="Times New Roman" w:cs="Times New Roman"/>
          <w:b/>
          <w:sz w:val="18"/>
          <w:szCs w:val="18"/>
        </w:rPr>
        <w:t>признаков заявителей, а также комбинации значений признаков, каждая из которых соответствует одному варианту предоставления услуги</w:t>
      </w:r>
    </w:p>
    <w:p w:rsidR="00642126" w:rsidRPr="00EC02F2" w:rsidRDefault="00642126" w:rsidP="00642126">
      <w:pPr>
        <w:tabs>
          <w:tab w:val="left" w:pos="709"/>
          <w:tab w:val="right" w:pos="900"/>
        </w:tabs>
        <w:suppressAutoHyphens/>
        <w:spacing w:after="0"/>
        <w:jc w:val="both"/>
        <w:outlineLvl w:val="0"/>
        <w:rPr>
          <w:rFonts w:ascii="Times New Roman" w:eastAsia="Calibri" w:hAnsi="Times New Roman" w:cs="Times New Roman"/>
          <w:sz w:val="18"/>
          <w:szCs w:val="18"/>
        </w:rPr>
      </w:pPr>
    </w:p>
    <w:tbl>
      <w:tblPr>
        <w:tblW w:w="9781" w:type="dxa"/>
        <w:tblInd w:w="204" w:type="dxa"/>
        <w:tblLayout w:type="fixed"/>
        <w:tblCellMar>
          <w:top w:w="102" w:type="dxa"/>
          <w:left w:w="62" w:type="dxa"/>
          <w:bottom w:w="102" w:type="dxa"/>
          <w:right w:w="62" w:type="dxa"/>
        </w:tblCellMar>
        <w:tblLook w:val="04A0"/>
      </w:tblPr>
      <w:tblGrid>
        <w:gridCol w:w="1276"/>
        <w:gridCol w:w="8505"/>
      </w:tblGrid>
      <w:tr w:rsidR="00642126" w:rsidRPr="00EC02F2" w:rsidTr="00642126">
        <w:tc>
          <w:tcPr>
            <w:tcW w:w="1276"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 варианта</w:t>
            </w:r>
          </w:p>
        </w:tc>
        <w:tc>
          <w:tcPr>
            <w:tcW w:w="8505"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642126" w:rsidRPr="00EC02F2" w:rsidTr="00642126">
        <w:tc>
          <w:tcPr>
            <w:tcW w:w="1276"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1</w:t>
            </w:r>
          </w:p>
        </w:tc>
        <w:tc>
          <w:tcPr>
            <w:tcW w:w="8505"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both"/>
              <w:rPr>
                <w:rFonts w:ascii="Times New Roman" w:eastAsia="Calibri" w:hAnsi="Times New Roman" w:cs="Times New Roman"/>
                <w:sz w:val="18"/>
                <w:szCs w:val="18"/>
              </w:rPr>
            </w:pPr>
            <w:r w:rsidRPr="00EC02F2">
              <w:rPr>
                <w:rFonts w:ascii="Times New Roman" w:eastAsia="Calibri" w:hAnsi="Times New Roman" w:cs="Times New Roman"/>
                <w:sz w:val="18"/>
                <w:szCs w:val="18"/>
              </w:rPr>
              <w:t>Заявитель обратился за выдачей решения Уполномоченного органа о присвоении адреса объекту адресации</w:t>
            </w:r>
          </w:p>
        </w:tc>
      </w:tr>
      <w:tr w:rsidR="00642126" w:rsidRPr="00EC02F2" w:rsidTr="00642126">
        <w:tc>
          <w:tcPr>
            <w:tcW w:w="1276"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2</w:t>
            </w:r>
          </w:p>
        </w:tc>
        <w:tc>
          <w:tcPr>
            <w:tcW w:w="8505"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both"/>
              <w:rPr>
                <w:rFonts w:ascii="Times New Roman" w:eastAsia="Calibri" w:hAnsi="Times New Roman" w:cs="Times New Roman"/>
                <w:sz w:val="18"/>
                <w:szCs w:val="18"/>
              </w:rPr>
            </w:pPr>
            <w:r w:rsidRPr="00EC02F2">
              <w:rPr>
                <w:rFonts w:ascii="Times New Roman" w:eastAsia="Calibri" w:hAnsi="Times New Roman" w:cs="Times New Roman"/>
                <w:sz w:val="18"/>
                <w:szCs w:val="18"/>
              </w:rPr>
              <w:t>Заявитель обратился за выдачей решения Уполномоченного органа об аннулировании адреса</w:t>
            </w:r>
          </w:p>
        </w:tc>
      </w:tr>
      <w:tr w:rsidR="00642126" w:rsidRPr="00EC02F2" w:rsidTr="00642126">
        <w:tc>
          <w:tcPr>
            <w:tcW w:w="1276"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3</w:t>
            </w:r>
          </w:p>
        </w:tc>
        <w:tc>
          <w:tcPr>
            <w:tcW w:w="8505"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both"/>
              <w:rPr>
                <w:rFonts w:ascii="Times New Roman" w:eastAsia="Calibri" w:hAnsi="Times New Roman" w:cs="Times New Roman"/>
                <w:sz w:val="18"/>
                <w:szCs w:val="18"/>
              </w:rPr>
            </w:pPr>
            <w:r w:rsidRPr="00EC02F2">
              <w:rPr>
                <w:rFonts w:ascii="Times New Roman" w:eastAsia="Calibri" w:hAnsi="Times New Roman" w:cs="Times New Roman"/>
                <w:sz w:val="18"/>
                <w:szCs w:val="18"/>
              </w:rPr>
              <w:t>Заявитель обратился за выдачей решения Уполномоченного органа об изменении адреса объекту адресации</w:t>
            </w:r>
          </w:p>
        </w:tc>
      </w:tr>
      <w:tr w:rsidR="00642126" w:rsidRPr="00EC02F2" w:rsidTr="00642126">
        <w:tc>
          <w:tcPr>
            <w:tcW w:w="1276"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center"/>
              <w:rPr>
                <w:rFonts w:ascii="Times New Roman" w:eastAsia="Calibri" w:hAnsi="Times New Roman" w:cs="Times New Roman"/>
                <w:sz w:val="18"/>
                <w:szCs w:val="18"/>
              </w:rPr>
            </w:pPr>
            <w:r w:rsidRPr="00EC02F2">
              <w:rPr>
                <w:rFonts w:ascii="Times New Roman" w:eastAsia="Calibri" w:hAnsi="Times New Roman" w:cs="Times New Roman"/>
                <w:sz w:val="18"/>
                <w:szCs w:val="18"/>
              </w:rPr>
              <w:t>4</w:t>
            </w:r>
          </w:p>
        </w:tc>
        <w:tc>
          <w:tcPr>
            <w:tcW w:w="8505" w:type="dxa"/>
            <w:tcBorders>
              <w:top w:val="single" w:sz="4" w:space="0" w:color="000000"/>
              <w:left w:val="single" w:sz="4" w:space="0" w:color="000000"/>
              <w:bottom w:val="single" w:sz="4" w:space="0" w:color="000000"/>
              <w:right w:val="single" w:sz="4" w:space="0" w:color="000000"/>
            </w:tcBorders>
          </w:tcPr>
          <w:p w:rsidR="00642126" w:rsidRPr="00EC02F2" w:rsidRDefault="00642126" w:rsidP="00642126">
            <w:pPr>
              <w:tabs>
                <w:tab w:val="left" w:pos="709"/>
                <w:tab w:val="right" w:pos="900"/>
              </w:tabs>
              <w:suppressAutoHyphens/>
              <w:spacing w:after="0"/>
              <w:jc w:val="both"/>
              <w:rPr>
                <w:rFonts w:ascii="Times New Roman" w:eastAsia="Calibri" w:hAnsi="Times New Roman" w:cs="Times New Roman"/>
                <w:sz w:val="18"/>
                <w:szCs w:val="18"/>
              </w:rPr>
            </w:pPr>
            <w:r w:rsidRPr="00EC02F2">
              <w:rPr>
                <w:rFonts w:ascii="Times New Roman" w:eastAsia="Calibri" w:hAnsi="Times New Roman" w:cs="Times New Roman"/>
                <w:sz w:val="18"/>
                <w:szCs w:val="18"/>
              </w:rPr>
              <w:t>Заявитель обратился за исправлением опечаток и ошибок в выданном решении Уполномоченного органа</w:t>
            </w:r>
          </w:p>
        </w:tc>
      </w:tr>
    </w:tbl>
    <w:p w:rsidR="00642126" w:rsidRPr="00EC02F2" w:rsidRDefault="00642126" w:rsidP="00642126">
      <w:pPr>
        <w:tabs>
          <w:tab w:val="left" w:pos="709"/>
          <w:tab w:val="right" w:pos="900"/>
        </w:tabs>
        <w:suppressAutoHyphens/>
        <w:spacing w:after="0"/>
        <w:rPr>
          <w:rFonts w:ascii="Times New Roman" w:hAnsi="Times New Roman" w:cs="Times New Roman"/>
          <w:b/>
          <w:sz w:val="18"/>
          <w:szCs w:val="18"/>
        </w:rPr>
      </w:pPr>
    </w:p>
    <w:p w:rsidR="00B2084B" w:rsidRDefault="00B2084B" w:rsidP="00B2084B">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t>АДМИНИСТРАЦИЯ</w:t>
      </w:r>
    </w:p>
    <w:p w:rsidR="00B2084B" w:rsidRDefault="00B2084B" w:rsidP="00B2084B">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B2084B" w:rsidRPr="00F12C1C" w:rsidRDefault="00B2084B" w:rsidP="00B2084B">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B2084B" w:rsidRPr="005A26A0" w:rsidRDefault="00B2084B" w:rsidP="00B2084B">
      <w:pPr>
        <w:pStyle w:val="1"/>
        <w:tabs>
          <w:tab w:val="right" w:pos="0"/>
        </w:tabs>
        <w:spacing w:after="0"/>
        <w:jc w:val="center"/>
        <w:rPr>
          <w:sz w:val="18"/>
          <w:szCs w:val="18"/>
        </w:rPr>
      </w:pPr>
      <w:r w:rsidRPr="00F12C1C">
        <w:rPr>
          <w:sz w:val="18"/>
          <w:szCs w:val="18"/>
        </w:rPr>
        <w:t>П О С Т А Н О В Л Е Н И Е</w:t>
      </w:r>
    </w:p>
    <w:p w:rsidR="00B2084B" w:rsidRPr="00B50EF9" w:rsidRDefault="00B2084B" w:rsidP="00B2084B">
      <w:pPr>
        <w:tabs>
          <w:tab w:val="left" w:pos="709"/>
          <w:tab w:val="right" w:pos="900"/>
          <w:tab w:val="right" w:pos="10260"/>
        </w:tabs>
        <w:spacing w:after="0"/>
        <w:rPr>
          <w:rFonts w:ascii="Times New Roman" w:hAnsi="Times New Roman" w:cs="Times New Roman"/>
          <w:sz w:val="18"/>
          <w:szCs w:val="18"/>
        </w:rPr>
      </w:pPr>
      <w:r w:rsidRPr="00B50EF9">
        <w:rPr>
          <w:rFonts w:ascii="Times New Roman" w:hAnsi="Times New Roman" w:cs="Times New Roman"/>
          <w:sz w:val="18"/>
          <w:szCs w:val="18"/>
        </w:rPr>
        <w:t xml:space="preserve">12.11.2024                                                                                                                </w:t>
      </w:r>
      <w:r>
        <w:rPr>
          <w:rFonts w:ascii="Times New Roman" w:hAnsi="Times New Roman" w:cs="Times New Roman"/>
          <w:sz w:val="18"/>
          <w:szCs w:val="18"/>
        </w:rPr>
        <w:t xml:space="preserve">                                                                </w:t>
      </w:r>
      <w:r w:rsidRPr="00B50EF9">
        <w:rPr>
          <w:rFonts w:ascii="Times New Roman" w:hAnsi="Times New Roman" w:cs="Times New Roman"/>
          <w:sz w:val="18"/>
          <w:szCs w:val="18"/>
        </w:rPr>
        <w:t>№ 8</w:t>
      </w:r>
      <w:r>
        <w:rPr>
          <w:rFonts w:ascii="Times New Roman" w:hAnsi="Times New Roman" w:cs="Times New Roman"/>
          <w:sz w:val="18"/>
          <w:szCs w:val="18"/>
        </w:rPr>
        <w:t>6</w:t>
      </w:r>
      <w:r w:rsidRPr="00B50EF9">
        <w:rPr>
          <w:rFonts w:ascii="Times New Roman" w:hAnsi="Times New Roman" w:cs="Times New Roman"/>
          <w:sz w:val="18"/>
          <w:szCs w:val="18"/>
        </w:rPr>
        <w:t>-п</w:t>
      </w:r>
    </w:p>
    <w:p w:rsidR="00A64217" w:rsidRPr="00A64217" w:rsidRDefault="00A64217" w:rsidP="00A64217">
      <w:pPr>
        <w:autoSpaceDE w:val="0"/>
        <w:autoSpaceDN w:val="0"/>
        <w:adjustRightInd w:val="0"/>
        <w:spacing w:after="0" w:line="240" w:lineRule="auto"/>
        <w:jc w:val="center"/>
        <w:rPr>
          <w:rFonts w:ascii="Times New Roman" w:hAnsi="Times New Roman" w:cs="Times New Roman"/>
          <w:b/>
          <w:bCs/>
          <w:sz w:val="18"/>
          <w:szCs w:val="18"/>
        </w:rPr>
      </w:pPr>
      <w:r w:rsidRPr="00A64217">
        <w:rPr>
          <w:rFonts w:ascii="Times New Roman" w:hAnsi="Times New Roman" w:cs="Times New Roman"/>
          <w:b/>
          <w:color w:val="000000"/>
          <w:sz w:val="18"/>
          <w:szCs w:val="18"/>
        </w:rPr>
        <w:t xml:space="preserve">Об утверждении административного регламента </w:t>
      </w:r>
      <w:r w:rsidRPr="00A64217">
        <w:rPr>
          <w:rFonts w:ascii="Times New Roman" w:hAnsi="Times New Roman" w:cs="Times New Roman"/>
          <w:b/>
          <w:sz w:val="18"/>
          <w:szCs w:val="18"/>
        </w:rPr>
        <w:t xml:space="preserve"> </w:t>
      </w:r>
      <w:r w:rsidRPr="002D2DC5">
        <w:rPr>
          <w:rFonts w:ascii="Times New Roman" w:hAnsi="Times New Roman" w:cs="Times New Roman"/>
          <w:b/>
          <w:sz w:val="18"/>
          <w:szCs w:val="18"/>
        </w:rPr>
        <w:t>п</w:t>
      </w:r>
      <w:r w:rsidRPr="002D2DC5">
        <w:rPr>
          <w:rStyle w:val="-"/>
          <w:rFonts w:ascii="Times New Roman" w:hAnsi="Times New Roman" w:cs="Times New Roman"/>
          <w:b/>
          <w:color w:val="000000"/>
          <w:sz w:val="18"/>
          <w:szCs w:val="18"/>
          <w:u w:val="none"/>
        </w:rPr>
        <w:t>редоставления муниципальной услуги</w:t>
      </w:r>
      <w:r w:rsidRPr="00A64217">
        <w:rPr>
          <w:rStyle w:val="-"/>
          <w:rFonts w:ascii="Times New Roman" w:hAnsi="Times New Roman" w:cs="Times New Roman"/>
          <w:b/>
          <w:color w:val="000000"/>
          <w:sz w:val="18"/>
          <w:szCs w:val="18"/>
        </w:rPr>
        <w:t xml:space="preserve"> </w:t>
      </w:r>
      <w:r w:rsidRPr="00A64217">
        <w:rPr>
          <w:rFonts w:ascii="Times New Roman" w:hAnsi="Times New Roman" w:cs="Times New Roman"/>
          <w:b/>
          <w:sz w:val="18"/>
          <w:szCs w:val="18"/>
        </w:rPr>
        <w:t>«</w:t>
      </w:r>
      <w:r w:rsidRPr="00A64217">
        <w:rPr>
          <w:rFonts w:ascii="Times New Roman" w:hAnsi="Times New Roman" w:cs="Times New Roman"/>
          <w:b/>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64217">
        <w:rPr>
          <w:rFonts w:ascii="Times New Roman" w:hAnsi="Times New Roman" w:cs="Times New Roman"/>
          <w:b/>
          <w:sz w:val="18"/>
          <w:szCs w:val="18"/>
        </w:rPr>
        <w:t>»</w:t>
      </w:r>
    </w:p>
    <w:p w:rsidR="00A64217" w:rsidRPr="00E04F05" w:rsidRDefault="00A64217" w:rsidP="00A64217">
      <w:pPr>
        <w:shd w:val="clear" w:color="auto" w:fill="FFFFFF"/>
        <w:spacing w:after="0" w:line="240" w:lineRule="auto"/>
        <w:jc w:val="center"/>
        <w:rPr>
          <w:rFonts w:ascii="Times New Roman" w:hAnsi="Times New Roman" w:cs="Times New Roman"/>
          <w:color w:val="000000"/>
          <w:sz w:val="18"/>
          <w:szCs w:val="18"/>
        </w:rPr>
      </w:pP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w:t>
      </w:r>
      <w:r w:rsidRPr="00E04F05">
        <w:rPr>
          <w:rFonts w:ascii="Times New Roman" w:hAnsi="Times New Roman" w:cs="Times New Roman"/>
          <w:sz w:val="18"/>
          <w:szCs w:val="18"/>
        </w:rPr>
        <w:lastRenderedPageBreak/>
        <w:t>услуг и функций муниципального образования  Новоюласенский сельсовет Красногвардейского района Оренбургской области»:</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bCs/>
          <w:sz w:val="18"/>
          <w:szCs w:val="18"/>
        </w:rPr>
      </w:pPr>
      <w:r w:rsidRPr="00E04F05">
        <w:rPr>
          <w:rFonts w:ascii="Times New Roman" w:hAnsi="Times New Roman" w:cs="Times New Roman"/>
          <w:color w:val="000000"/>
          <w:sz w:val="18"/>
          <w:szCs w:val="18"/>
        </w:rPr>
        <w:t>1.Утвердить А</w:t>
      </w:r>
      <w:r w:rsidRPr="00E04F05">
        <w:rPr>
          <w:rStyle w:val="-"/>
          <w:rFonts w:ascii="Times New Roman" w:hAnsi="Times New Roman" w:cs="Times New Roman"/>
          <w:color w:val="000000"/>
          <w:sz w:val="18"/>
          <w:szCs w:val="18"/>
        </w:rPr>
        <w:t xml:space="preserve">дминистративный регламент предоставления муниципальным образованием </w:t>
      </w:r>
      <w:r w:rsidRPr="00E04F05">
        <w:rPr>
          <w:rFonts w:ascii="Times New Roman" w:hAnsi="Times New Roman" w:cs="Times New Roman"/>
          <w:sz w:val="18"/>
          <w:szCs w:val="18"/>
        </w:rPr>
        <w:t>Новоюласенский</w:t>
      </w:r>
      <w:r w:rsidRPr="00E04F05">
        <w:rPr>
          <w:rStyle w:val="-"/>
          <w:rFonts w:ascii="Times New Roman" w:hAnsi="Times New Roman" w:cs="Times New Roman"/>
          <w:color w:val="000000"/>
          <w:sz w:val="18"/>
          <w:szCs w:val="18"/>
        </w:rPr>
        <w:t xml:space="preserve"> сельсовет Красногвардейского района Оренбургской области муниципальной услуги </w:t>
      </w:r>
      <w:r w:rsidRPr="00E04F05">
        <w:rPr>
          <w:rFonts w:ascii="Times New Roman" w:hAnsi="Times New Roman" w:cs="Times New Roman"/>
          <w:sz w:val="18"/>
          <w:szCs w:val="18"/>
        </w:rPr>
        <w:t>«</w:t>
      </w:r>
      <w:r w:rsidRPr="00E04F05">
        <w:rPr>
          <w:rFonts w:ascii="Times New Roman" w:hAnsi="Times New Roman" w:cs="Times New Roman"/>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E04F05">
        <w:rPr>
          <w:rStyle w:val="-"/>
          <w:rFonts w:ascii="Times New Roman" w:hAnsi="Times New Roman" w:cs="Times New Roman"/>
          <w:color w:val="000000"/>
          <w:sz w:val="18"/>
          <w:szCs w:val="18"/>
        </w:rPr>
        <w:t>»</w:t>
      </w:r>
      <w:r w:rsidRPr="00E04F05">
        <w:rPr>
          <w:rFonts w:ascii="Times New Roman" w:hAnsi="Times New Roman" w:cs="Times New Roman"/>
          <w:color w:val="000000"/>
          <w:sz w:val="18"/>
          <w:szCs w:val="18"/>
        </w:rPr>
        <w:t xml:space="preserve"> согласно приложению к настоящему постановлению.</w:t>
      </w:r>
    </w:p>
    <w:p w:rsidR="00A64217" w:rsidRPr="00E04F05" w:rsidRDefault="00A64217" w:rsidP="00A64217">
      <w:pPr>
        <w:shd w:val="clear" w:color="auto" w:fill="FFFFFF"/>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2.Признать утратившим силу постановление администрации Новоюласенского сельсовета от 30.01.2024 № 10-п «</w:t>
      </w:r>
      <w:r w:rsidRPr="00E04F05">
        <w:rPr>
          <w:rFonts w:ascii="Times New Roman" w:hAnsi="Times New Roman" w:cs="Times New Roman"/>
          <w:color w:val="000000"/>
          <w:sz w:val="18"/>
          <w:szCs w:val="18"/>
        </w:rPr>
        <w:t xml:space="preserve">Об утверждении административного регламента </w:t>
      </w:r>
      <w:r w:rsidRPr="00E04F05">
        <w:rPr>
          <w:rFonts w:ascii="Times New Roman" w:hAnsi="Times New Roman" w:cs="Times New Roman"/>
          <w:sz w:val="18"/>
          <w:szCs w:val="18"/>
        </w:rPr>
        <w:t xml:space="preserve"> п</w:t>
      </w:r>
      <w:r w:rsidRPr="00E04F05">
        <w:rPr>
          <w:rStyle w:val="-"/>
          <w:rFonts w:ascii="Times New Roman" w:hAnsi="Times New Roman" w:cs="Times New Roman"/>
          <w:color w:val="000000"/>
          <w:sz w:val="18"/>
          <w:szCs w:val="18"/>
        </w:rPr>
        <w:t xml:space="preserve">редоставления муниципальной услуги «Предоставление разрешения на отклонение </w:t>
      </w:r>
      <w:r w:rsidRPr="00E04F05">
        <w:rPr>
          <w:rFonts w:ascii="Times New Roman" w:hAnsi="Times New Roman" w:cs="Times New Roman"/>
          <w:sz w:val="18"/>
          <w:szCs w:val="18"/>
        </w:rPr>
        <w:t xml:space="preserve">от предельных параметров разрешенного строительства, </w:t>
      </w:r>
      <w:r w:rsidRPr="00E04F05">
        <w:rPr>
          <w:rStyle w:val="-"/>
          <w:rFonts w:ascii="Times New Roman" w:hAnsi="Times New Roman" w:cs="Times New Roman"/>
          <w:color w:val="000000"/>
          <w:sz w:val="18"/>
          <w:szCs w:val="18"/>
        </w:rPr>
        <w:t>реконструкции объектов капитального строительства».</w:t>
      </w:r>
    </w:p>
    <w:p w:rsidR="00A64217" w:rsidRPr="00E04F05" w:rsidRDefault="00A64217" w:rsidP="00A64217">
      <w:pPr>
        <w:tabs>
          <w:tab w:val="left" w:pos="0"/>
        </w:tabs>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color w:val="000000"/>
          <w:sz w:val="18"/>
          <w:szCs w:val="18"/>
        </w:rPr>
        <w:t>3.</w:t>
      </w:r>
      <w:r w:rsidRPr="00E04F05">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A64217" w:rsidRPr="00E04F05" w:rsidRDefault="00A64217" w:rsidP="00A64217">
      <w:pPr>
        <w:shd w:val="clear" w:color="auto" w:fill="FFFFFF"/>
        <w:spacing w:after="0" w:line="240" w:lineRule="auto"/>
        <w:ind w:firstLine="709"/>
        <w:jc w:val="both"/>
        <w:rPr>
          <w:rFonts w:ascii="Times New Roman" w:hAnsi="Times New Roman" w:cs="Times New Roman"/>
          <w:color w:val="000000"/>
          <w:sz w:val="18"/>
          <w:szCs w:val="18"/>
        </w:rPr>
      </w:pPr>
      <w:r w:rsidRPr="00E04F05">
        <w:rPr>
          <w:rFonts w:ascii="Times New Roman" w:hAnsi="Times New Roman" w:cs="Times New Roman"/>
          <w:color w:val="000000"/>
          <w:sz w:val="18"/>
          <w:szCs w:val="18"/>
        </w:rPr>
        <w:t>4. Контроль за выполнением постановления оставляю за собой.</w:t>
      </w:r>
    </w:p>
    <w:p w:rsidR="00A64217" w:rsidRDefault="00A64217" w:rsidP="00A64217">
      <w:pPr>
        <w:shd w:val="clear" w:color="auto" w:fill="FFFFFF"/>
        <w:spacing w:after="0" w:line="240" w:lineRule="auto"/>
        <w:jc w:val="both"/>
        <w:rPr>
          <w:rFonts w:ascii="Times New Roman" w:hAnsi="Times New Roman" w:cs="Times New Roman"/>
          <w:sz w:val="18"/>
          <w:szCs w:val="18"/>
        </w:rPr>
      </w:pPr>
      <w:r w:rsidRPr="00E04F05">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E04F05">
        <w:rPr>
          <w:rFonts w:ascii="Times New Roman" w:hAnsi="Times New Roman" w:cs="Times New Roman"/>
          <w:color w:val="000000"/>
          <w:sz w:val="18"/>
          <w:szCs w:val="18"/>
        </w:rPr>
        <w:t xml:space="preserve"> С.Н.Бисяева </w:t>
      </w:r>
    </w:p>
    <w:p w:rsidR="00A64217" w:rsidRPr="00E04F05" w:rsidRDefault="00A64217" w:rsidP="00A64217">
      <w:pPr>
        <w:shd w:val="clear" w:color="auto" w:fill="FFFFFF"/>
        <w:spacing w:after="0" w:line="240" w:lineRule="auto"/>
        <w:jc w:val="both"/>
        <w:rPr>
          <w:rFonts w:ascii="Times New Roman" w:hAnsi="Times New Roman" w:cs="Times New Roman"/>
          <w:sz w:val="18"/>
          <w:szCs w:val="18"/>
        </w:rPr>
      </w:pP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Приложение</w:t>
      </w: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 xml:space="preserve">к постановлению администрации </w:t>
      </w: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муниципального образования</w:t>
      </w: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Новоюласенский сельсовет</w:t>
      </w: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 xml:space="preserve">Красногвардейского района </w:t>
      </w:r>
    </w:p>
    <w:p w:rsidR="00A64217" w:rsidRPr="00E04F05"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Оренбургской области</w:t>
      </w:r>
    </w:p>
    <w:p w:rsidR="00A64217" w:rsidRPr="00A64217" w:rsidRDefault="00A64217" w:rsidP="00A64217">
      <w:pPr>
        <w:pStyle w:val="ConsPlusTitle"/>
        <w:jc w:val="right"/>
        <w:rPr>
          <w:rFonts w:ascii="Times New Roman" w:hAnsi="Times New Roman" w:cs="Times New Roman"/>
          <w:b w:val="0"/>
          <w:sz w:val="18"/>
          <w:szCs w:val="18"/>
        </w:rPr>
      </w:pPr>
      <w:r w:rsidRPr="00E04F05">
        <w:rPr>
          <w:rFonts w:ascii="Times New Roman" w:hAnsi="Times New Roman" w:cs="Times New Roman"/>
          <w:b w:val="0"/>
          <w:sz w:val="18"/>
          <w:szCs w:val="18"/>
        </w:rPr>
        <w:t>от 12.11.2024  № 86-п</w:t>
      </w:r>
    </w:p>
    <w:p w:rsidR="00A64217" w:rsidRPr="00E04F05" w:rsidRDefault="00A64217" w:rsidP="00A64217">
      <w:pPr>
        <w:pStyle w:val="ConsPlusNormal"/>
        <w:contextualSpacing/>
        <w:jc w:val="center"/>
        <w:rPr>
          <w:b/>
          <w:sz w:val="18"/>
          <w:szCs w:val="18"/>
        </w:rPr>
      </w:pPr>
      <w:r w:rsidRPr="00E04F05">
        <w:rPr>
          <w:b/>
          <w:sz w:val="18"/>
          <w:szCs w:val="18"/>
        </w:rPr>
        <w:t>Административный регламент предоставления муниципальной услуги</w:t>
      </w:r>
    </w:p>
    <w:p w:rsidR="00A64217" w:rsidRPr="00E04F05" w:rsidRDefault="00A64217" w:rsidP="00A64217">
      <w:pPr>
        <w:autoSpaceDE w:val="0"/>
        <w:autoSpaceDN w:val="0"/>
        <w:adjustRightInd w:val="0"/>
        <w:spacing w:after="0" w:line="240" w:lineRule="auto"/>
        <w:jc w:val="center"/>
        <w:rPr>
          <w:rFonts w:ascii="Times New Roman" w:hAnsi="Times New Roman" w:cs="Times New Roman"/>
          <w:b/>
          <w:bCs/>
          <w:sz w:val="18"/>
          <w:szCs w:val="18"/>
        </w:rPr>
      </w:pPr>
      <w:r w:rsidRPr="00E04F05">
        <w:rPr>
          <w:rFonts w:ascii="Times New Roman" w:hAnsi="Times New Roman" w:cs="Times New Roman"/>
          <w:b/>
          <w:sz w:val="18"/>
          <w:szCs w:val="18"/>
        </w:rPr>
        <w:t>«</w:t>
      </w:r>
      <w:r w:rsidRPr="00E04F05">
        <w:rPr>
          <w:rFonts w:ascii="Times New Roman" w:hAnsi="Times New Roman" w:cs="Times New Roman"/>
          <w:b/>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b/>
          <w:sz w:val="18"/>
          <w:szCs w:val="18"/>
        </w:rPr>
        <w:t>»</w:t>
      </w:r>
    </w:p>
    <w:p w:rsidR="00A64217" w:rsidRPr="00E04F05" w:rsidRDefault="00A64217" w:rsidP="00A64217">
      <w:pPr>
        <w:pStyle w:val="ConsPlusNormal"/>
        <w:ind w:firstLine="426"/>
        <w:contextualSpacing/>
        <w:jc w:val="both"/>
        <w:rPr>
          <w:color w:val="FF0000"/>
          <w:sz w:val="18"/>
          <w:szCs w:val="18"/>
        </w:rPr>
      </w:pPr>
    </w:p>
    <w:p w:rsidR="00A64217" w:rsidRPr="00E04F05" w:rsidRDefault="00A64217" w:rsidP="00A64217">
      <w:pPr>
        <w:pStyle w:val="ConsPlusNormal"/>
        <w:ind w:firstLine="426"/>
        <w:jc w:val="center"/>
        <w:outlineLvl w:val="1"/>
        <w:rPr>
          <w:b/>
          <w:sz w:val="18"/>
          <w:szCs w:val="18"/>
        </w:rPr>
      </w:pPr>
      <w:r w:rsidRPr="00E04F05">
        <w:rPr>
          <w:b/>
          <w:sz w:val="18"/>
          <w:szCs w:val="18"/>
        </w:rPr>
        <w:t>I. Общие положения</w:t>
      </w:r>
    </w:p>
    <w:p w:rsidR="00A64217" w:rsidRPr="00A64217" w:rsidRDefault="00A64217" w:rsidP="00A64217">
      <w:pPr>
        <w:pStyle w:val="ConsPlusNormal"/>
        <w:ind w:firstLine="426"/>
        <w:jc w:val="center"/>
        <w:outlineLvl w:val="2"/>
        <w:rPr>
          <w:b/>
          <w:sz w:val="18"/>
          <w:szCs w:val="18"/>
        </w:rPr>
      </w:pPr>
      <w:r w:rsidRPr="00E04F05">
        <w:rPr>
          <w:b/>
          <w:sz w:val="18"/>
          <w:szCs w:val="18"/>
        </w:rPr>
        <w:t>Предмет регулирования административного регламента</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hAnsi="Times New Roman" w:cs="Times New Roman"/>
          <w:b/>
          <w:bCs/>
          <w:sz w:val="18"/>
          <w:szCs w:val="18"/>
        </w:rPr>
      </w:pPr>
      <w:r w:rsidRPr="00E04F05">
        <w:rPr>
          <w:rFonts w:ascii="Times New Roman" w:hAnsi="Times New Roman" w:cs="Times New Roman"/>
          <w:sz w:val="18"/>
          <w:szCs w:val="18"/>
        </w:rPr>
        <w:t>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установленных нормативными правовыми актами Российской  Федерации, в соответствии с требованиями Федерального законна от 27 июля 2010 года № 210-ФЗ «Об организации предоставления государственных и муниципальных услуг» (далее Федеральный закон) в муниципальном образовании Новоюласенский сельсовет Красногвардейского района Оренбургской области</w:t>
      </w:r>
    </w:p>
    <w:p w:rsidR="00A64217" w:rsidRPr="00E04F05" w:rsidRDefault="00A64217" w:rsidP="00A64217">
      <w:pPr>
        <w:autoSpaceDE w:val="0"/>
        <w:autoSpaceDN w:val="0"/>
        <w:adjustRightInd w:val="0"/>
        <w:spacing w:after="0" w:line="240" w:lineRule="auto"/>
        <w:ind w:firstLine="426"/>
        <w:jc w:val="both"/>
        <w:rPr>
          <w:rFonts w:ascii="Times New Roman" w:hAnsi="Times New Roman" w:cs="Times New Roman"/>
          <w:color w:val="FF0000"/>
          <w:sz w:val="18"/>
          <w:szCs w:val="18"/>
        </w:rPr>
      </w:pPr>
    </w:p>
    <w:p w:rsidR="00A64217" w:rsidRPr="00E04F05" w:rsidRDefault="00A64217" w:rsidP="00A64217">
      <w:pPr>
        <w:pStyle w:val="ConsPlusNormal"/>
        <w:tabs>
          <w:tab w:val="left" w:pos="709"/>
        </w:tabs>
        <w:ind w:firstLine="426"/>
        <w:jc w:val="center"/>
        <w:outlineLvl w:val="2"/>
        <w:rPr>
          <w:b/>
          <w:sz w:val="18"/>
          <w:szCs w:val="18"/>
        </w:rPr>
      </w:pPr>
      <w:r w:rsidRPr="00E04F05">
        <w:rPr>
          <w:b/>
          <w:sz w:val="18"/>
          <w:szCs w:val="18"/>
        </w:rPr>
        <w:t>Круг заявителей</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1.2. Заявителями на получение муниципальной услуги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 (далее – заявитель). </w:t>
      </w:r>
    </w:p>
    <w:p w:rsidR="00A64217" w:rsidRPr="00E04F05" w:rsidRDefault="00A64217" w:rsidP="00A64217">
      <w:pPr>
        <w:pStyle w:val="ConsPlusNormal"/>
        <w:ind w:firstLine="709"/>
        <w:contextualSpacing/>
        <w:jc w:val="both"/>
        <w:rPr>
          <w:sz w:val="18"/>
          <w:szCs w:val="18"/>
        </w:rPr>
      </w:pPr>
      <w:r w:rsidRPr="00E04F05">
        <w:rPr>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64217" w:rsidRPr="00E04F05" w:rsidRDefault="00A64217" w:rsidP="00A64217">
      <w:pPr>
        <w:pStyle w:val="ConsPlusNormal"/>
        <w:ind w:firstLine="426"/>
        <w:jc w:val="both"/>
        <w:rPr>
          <w:color w:val="FF0000"/>
          <w:sz w:val="18"/>
          <w:szCs w:val="18"/>
        </w:rPr>
      </w:pPr>
    </w:p>
    <w:p w:rsidR="00A64217" w:rsidRPr="00E04F05" w:rsidRDefault="00A64217" w:rsidP="00A64217">
      <w:pPr>
        <w:autoSpaceDE w:val="0"/>
        <w:autoSpaceDN w:val="0"/>
        <w:adjustRightInd w:val="0"/>
        <w:spacing w:after="0" w:line="240" w:lineRule="auto"/>
        <w:ind w:firstLine="426"/>
        <w:jc w:val="center"/>
        <w:rPr>
          <w:rFonts w:ascii="Times New Roman" w:eastAsia="Times New Roman" w:hAnsi="Times New Roman" w:cs="Times New Roman"/>
          <w:b/>
          <w:sz w:val="18"/>
          <w:szCs w:val="18"/>
        </w:rPr>
      </w:pPr>
      <w:r w:rsidRPr="00E04F05">
        <w:rPr>
          <w:rFonts w:ascii="Times New Roman" w:eastAsia="Times New Roman" w:hAnsi="Times New Roman" w:cs="Times New Roman"/>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A64217" w:rsidRPr="00E04F05" w:rsidRDefault="00A64217" w:rsidP="00A64217">
      <w:pPr>
        <w:pStyle w:val="ConsPlusNormal"/>
        <w:ind w:firstLine="709"/>
        <w:jc w:val="both"/>
        <w:rPr>
          <w:sz w:val="18"/>
          <w:szCs w:val="18"/>
        </w:rPr>
      </w:pPr>
      <w:r w:rsidRPr="00E04F05">
        <w:rPr>
          <w:sz w:val="18"/>
          <w:szCs w:val="18"/>
        </w:rPr>
        <w:t>1.4. Муниципальная услуга предоставляется заявителю в соответствии с вариантом предоставления муниципальной услуги.</w:t>
      </w:r>
    </w:p>
    <w:p w:rsidR="00A64217" w:rsidRPr="00E04F05" w:rsidRDefault="00A64217" w:rsidP="00A64217">
      <w:pPr>
        <w:pStyle w:val="ConsPlusNormal"/>
        <w:ind w:firstLine="709"/>
        <w:jc w:val="both"/>
        <w:rPr>
          <w:rFonts w:eastAsiaTheme="minorHAnsi"/>
          <w:sz w:val="18"/>
          <w:szCs w:val="18"/>
          <w:lang w:eastAsia="en-US"/>
        </w:rPr>
      </w:pPr>
      <w:r w:rsidRPr="00E04F05">
        <w:rPr>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rsidR="00A64217" w:rsidRPr="00E04F05" w:rsidRDefault="00A64217" w:rsidP="00A64217">
      <w:pPr>
        <w:pStyle w:val="ConsPlusNormal"/>
        <w:ind w:firstLine="426"/>
        <w:jc w:val="both"/>
        <w:rPr>
          <w:color w:val="FF0000"/>
          <w:sz w:val="18"/>
          <w:szCs w:val="18"/>
        </w:rPr>
      </w:pPr>
    </w:p>
    <w:p w:rsidR="00A64217" w:rsidRPr="00E04F05" w:rsidRDefault="00A64217" w:rsidP="00A64217">
      <w:pPr>
        <w:pStyle w:val="ConsPlusNormal"/>
        <w:ind w:firstLine="426"/>
        <w:jc w:val="center"/>
        <w:outlineLvl w:val="1"/>
        <w:rPr>
          <w:b/>
          <w:sz w:val="18"/>
          <w:szCs w:val="18"/>
        </w:rPr>
      </w:pPr>
      <w:r w:rsidRPr="00E04F05">
        <w:rPr>
          <w:b/>
          <w:sz w:val="18"/>
          <w:szCs w:val="18"/>
        </w:rPr>
        <w:t>II. Стандарт предоставления муниципальной услуги</w:t>
      </w:r>
    </w:p>
    <w:p w:rsidR="00A64217" w:rsidRPr="00E04F05" w:rsidRDefault="00A64217" w:rsidP="00A64217">
      <w:pPr>
        <w:pStyle w:val="ConsPlusNormal"/>
        <w:ind w:firstLine="426"/>
        <w:jc w:val="center"/>
        <w:outlineLvl w:val="2"/>
        <w:rPr>
          <w:b/>
          <w:sz w:val="18"/>
          <w:szCs w:val="18"/>
        </w:rPr>
      </w:pPr>
      <w:r w:rsidRPr="00E04F05">
        <w:rPr>
          <w:b/>
          <w:sz w:val="18"/>
          <w:szCs w:val="18"/>
        </w:rPr>
        <w:t>Наименование муниципальной услуги</w:t>
      </w:r>
    </w:p>
    <w:p w:rsidR="00A64217" w:rsidRPr="00E04F05" w:rsidRDefault="00A64217" w:rsidP="00A64217">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bookmarkStart w:id="107" w:name="sub_4010"/>
      <w:r w:rsidRPr="00E04F05">
        <w:rPr>
          <w:rFonts w:ascii="Times New Roman" w:eastAsia="Times New Roman" w:hAnsi="Times New Roman" w:cs="Times New Roman"/>
          <w:sz w:val="18"/>
          <w:szCs w:val="18"/>
        </w:rPr>
        <w:t xml:space="preserve">2.1. Наименование муниципальной услуги – </w:t>
      </w:r>
      <w:r w:rsidRPr="00E04F05">
        <w:rPr>
          <w:rFonts w:ascii="Times New Roman" w:hAnsi="Times New Roman" w:cs="Times New Roman"/>
          <w:sz w:val="18"/>
          <w:szCs w:val="18"/>
        </w:rPr>
        <w:t>«</w:t>
      </w:r>
      <w:r w:rsidRPr="00E04F05">
        <w:rPr>
          <w:rFonts w:ascii="Times New Roman" w:eastAsia="Times New Roman" w:hAnsi="Times New Roman" w:cs="Times New Roman"/>
          <w:sz w:val="18"/>
          <w:szCs w:val="18"/>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w:t>
      </w:r>
      <w:r w:rsidRPr="00E04F05">
        <w:rPr>
          <w:rFonts w:ascii="Times New Roman" w:eastAsia="Times New Roman" w:hAnsi="Times New Roman" w:cs="Times New Roman"/>
          <w:sz w:val="18"/>
          <w:szCs w:val="18"/>
        </w:rPr>
        <w:softHyphen/>
        <w:t>– услуга).</w:t>
      </w:r>
    </w:p>
    <w:p w:rsidR="00A64217" w:rsidRPr="00E04F05" w:rsidRDefault="00A64217" w:rsidP="00A64217">
      <w:pPr>
        <w:widowControl w:val="0"/>
        <w:autoSpaceDE w:val="0"/>
        <w:autoSpaceDN w:val="0"/>
        <w:adjustRightInd w:val="0"/>
        <w:spacing w:after="0" w:line="240" w:lineRule="auto"/>
        <w:ind w:firstLine="426"/>
        <w:jc w:val="both"/>
        <w:rPr>
          <w:rFonts w:ascii="Times New Roman" w:hAnsi="Times New Roman" w:cs="Times New Roman"/>
          <w:color w:val="FF0000"/>
          <w:sz w:val="18"/>
          <w:szCs w:val="18"/>
        </w:rPr>
      </w:pPr>
    </w:p>
    <w:bookmarkEnd w:id="107"/>
    <w:p w:rsidR="00A64217" w:rsidRPr="00E04F05" w:rsidRDefault="00A64217" w:rsidP="00A64217">
      <w:pPr>
        <w:widowControl w:val="0"/>
        <w:autoSpaceDE w:val="0"/>
        <w:autoSpaceDN w:val="0"/>
        <w:adjustRightInd w:val="0"/>
        <w:spacing w:after="0" w:line="240" w:lineRule="auto"/>
        <w:ind w:firstLine="426"/>
        <w:jc w:val="center"/>
        <w:outlineLvl w:val="0"/>
        <w:rPr>
          <w:rFonts w:ascii="Times New Roman" w:hAnsi="Times New Roman" w:cs="Times New Roman"/>
          <w:b/>
          <w:bCs/>
          <w:sz w:val="18"/>
          <w:szCs w:val="18"/>
        </w:rPr>
      </w:pPr>
      <w:r w:rsidRPr="00E04F05">
        <w:rPr>
          <w:rFonts w:ascii="Times New Roman" w:hAnsi="Times New Roman" w:cs="Times New Roman"/>
          <w:b/>
          <w:bCs/>
          <w:sz w:val="18"/>
          <w:szCs w:val="18"/>
        </w:rPr>
        <w:t>Наименование органа, предоставляющего муниципальную услугу</w:t>
      </w:r>
    </w:p>
    <w:p w:rsidR="00A64217" w:rsidRPr="00A64217" w:rsidRDefault="00A64217" w:rsidP="00A64217">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2.2.  Муниципальная услуга предоставляется муниципальным образованием Новоюласенский сельсовет Красногвардейского района Оренбургской области (далее – уполномоченный орган).</w:t>
      </w:r>
    </w:p>
    <w:p w:rsidR="00A64217" w:rsidRPr="00E04F05" w:rsidRDefault="00A64217" w:rsidP="00A64217">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w:t>
      </w:r>
    </w:p>
    <w:p w:rsidR="00A64217" w:rsidRPr="00E04F05" w:rsidRDefault="00A64217" w:rsidP="00A64217">
      <w:pPr>
        <w:widowControl w:val="0"/>
        <w:autoSpaceDE w:val="0"/>
        <w:autoSpaceDN w:val="0"/>
        <w:adjustRightInd w:val="0"/>
        <w:spacing w:after="0" w:line="240" w:lineRule="auto"/>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решение об отказе в приеме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заявление) и прилагаемых к нему документов в случае, если заявление подано в многофункциональный центр. </w:t>
      </w:r>
    </w:p>
    <w:p w:rsidR="00A64217" w:rsidRPr="00E04F05" w:rsidRDefault="00A64217" w:rsidP="00A64217">
      <w:pPr>
        <w:widowControl w:val="0"/>
        <w:autoSpaceDE w:val="0"/>
        <w:autoSpaceDN w:val="0"/>
        <w:adjustRightInd w:val="0"/>
        <w:spacing w:after="0" w:line="240" w:lineRule="auto"/>
        <w:ind w:firstLine="426"/>
        <w:jc w:val="both"/>
        <w:rPr>
          <w:rFonts w:ascii="Times New Roman" w:hAnsi="Times New Roman" w:cs="Times New Roman"/>
          <w:sz w:val="18"/>
          <w:szCs w:val="18"/>
        </w:rPr>
      </w:pPr>
    </w:p>
    <w:p w:rsidR="00A64217" w:rsidRPr="00A64217" w:rsidRDefault="00A64217" w:rsidP="00A64217">
      <w:pPr>
        <w:pStyle w:val="ConsPlusNormal"/>
        <w:ind w:firstLine="426"/>
        <w:jc w:val="center"/>
        <w:outlineLvl w:val="2"/>
        <w:rPr>
          <w:b/>
          <w:sz w:val="18"/>
          <w:szCs w:val="18"/>
        </w:rPr>
      </w:pPr>
      <w:r w:rsidRPr="00E04F05">
        <w:rPr>
          <w:b/>
          <w:sz w:val="18"/>
          <w:szCs w:val="18"/>
        </w:rPr>
        <w:t>Результат предоставления муниципальной услуги</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2.3. Результатом предоставления услуги является:</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 xml:space="preserve">а) выдача решения о предоставлении разрешения на отклонение от предельных параметров разрешенного </w:t>
      </w:r>
      <w:r w:rsidRPr="00E04F05">
        <w:rPr>
          <w:sz w:val="18"/>
          <w:szCs w:val="18"/>
        </w:rPr>
        <w:lastRenderedPageBreak/>
        <w:t>строительства, реконструкции объекта капитального строительства;</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б) выдача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64217" w:rsidRPr="00E04F05" w:rsidRDefault="00A64217" w:rsidP="00A64217">
      <w:pPr>
        <w:pStyle w:val="ConsPlusNormal"/>
        <w:spacing w:before="100" w:beforeAutospacing="1"/>
        <w:ind w:firstLine="709"/>
        <w:contextualSpacing/>
        <w:jc w:val="both"/>
        <w:rPr>
          <w:sz w:val="18"/>
          <w:szCs w:val="18"/>
          <w:highlight w:val="red"/>
        </w:rPr>
      </w:pPr>
      <w:r w:rsidRPr="00E04F05">
        <w:rPr>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2.5. Результат предоставления услуги, указанный в пункте 2.3 настоящего Административного регламента:</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 xml:space="preserve">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 </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64217" w:rsidRPr="00E04F05" w:rsidRDefault="00A64217" w:rsidP="00A64217">
      <w:pPr>
        <w:pStyle w:val="ConsPlusNormal"/>
        <w:spacing w:before="100" w:beforeAutospacing="1"/>
        <w:ind w:firstLine="709"/>
        <w:contextualSpacing/>
        <w:jc w:val="both"/>
        <w:rPr>
          <w:sz w:val="18"/>
          <w:szCs w:val="18"/>
        </w:rPr>
      </w:pPr>
      <w:r w:rsidRPr="00E04F05">
        <w:rPr>
          <w:sz w:val="18"/>
          <w:szCs w:val="18"/>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rsidR="00A64217" w:rsidRPr="00E04F05" w:rsidRDefault="00A64217" w:rsidP="00A64217">
      <w:pPr>
        <w:pStyle w:val="ConsPlusNormal"/>
        <w:spacing w:before="100" w:beforeAutospacing="1"/>
        <w:ind w:firstLine="426"/>
        <w:contextualSpacing/>
        <w:jc w:val="both"/>
        <w:rPr>
          <w:color w:val="FF0000"/>
          <w:sz w:val="18"/>
          <w:szCs w:val="18"/>
        </w:rPr>
      </w:pPr>
    </w:p>
    <w:p w:rsidR="00A64217" w:rsidRPr="00A64217" w:rsidRDefault="00A64217" w:rsidP="00A64217">
      <w:pPr>
        <w:pStyle w:val="ConsPlusNormal"/>
        <w:ind w:firstLine="426"/>
        <w:jc w:val="center"/>
        <w:outlineLvl w:val="2"/>
        <w:rPr>
          <w:b/>
          <w:sz w:val="18"/>
          <w:szCs w:val="18"/>
        </w:rPr>
      </w:pPr>
      <w:r w:rsidRPr="00E04F05">
        <w:rPr>
          <w:b/>
          <w:sz w:val="18"/>
          <w:szCs w:val="18"/>
        </w:rPr>
        <w:t>Срок предоставления муниципальной услуги</w:t>
      </w:r>
    </w:p>
    <w:p w:rsidR="00A64217" w:rsidRPr="00E04F05" w:rsidRDefault="00A64217" w:rsidP="00A64217">
      <w:pPr>
        <w:spacing w:after="0" w:line="240" w:lineRule="auto"/>
        <w:ind w:right="-1"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2.6. </w:t>
      </w:r>
      <w:r w:rsidRPr="00E04F05">
        <w:rPr>
          <w:rFonts w:ascii="Times New Roman" w:eastAsia="Times New Roman" w:hAnsi="Times New Roman" w:cs="Times New Roman"/>
          <w:sz w:val="18"/>
          <w:szCs w:val="18"/>
        </w:rPr>
        <w:t>Срок предоставления услуги не может превышать 55 рабочих дней</w:t>
      </w:r>
      <w:r w:rsidRPr="00E04F05">
        <w:rPr>
          <w:rFonts w:ascii="Times New Roman" w:hAnsi="Times New Roman"/>
          <w:sz w:val="18"/>
          <w:szCs w:val="18"/>
        </w:rPr>
        <w:t xml:space="preserve"> </w:t>
      </w:r>
      <w:r w:rsidRPr="00E04F05">
        <w:rPr>
          <w:rFonts w:ascii="Times New Roman" w:hAnsi="Times New Roman" w:cs="Times New Roman"/>
          <w:sz w:val="18"/>
          <w:szCs w:val="18"/>
        </w:rPr>
        <w:t xml:space="preserve">после получения уполномоченным органом заявления </w:t>
      </w:r>
      <w:r w:rsidRPr="00E04F05">
        <w:rPr>
          <w:rFonts w:ascii="Times New Roman" w:eastAsia="Times New Roman" w:hAnsi="Times New Roman" w:cs="Times New Roman"/>
          <w:sz w:val="18"/>
          <w:szCs w:val="18"/>
        </w:rPr>
        <w:t>и документов, необходимых для предоставления муниципальной услуги,</w:t>
      </w:r>
      <w:r w:rsidRPr="00E04F05">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   </w:t>
      </w:r>
    </w:p>
    <w:p w:rsidR="00A64217" w:rsidRPr="00E04F05" w:rsidRDefault="00A64217" w:rsidP="00A64217">
      <w:pPr>
        <w:spacing w:after="0" w:line="240" w:lineRule="auto"/>
        <w:ind w:right="-1"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В случае если разрешение на отклонение от предельных параметров разрешенного строительства, реконструкции объекта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объекта капитального строительства, установленных градостроительным регламентом для конкретной территориальной зоны, не более чем на десять процентов, </w:t>
      </w:r>
      <w:r w:rsidRPr="00E04F05">
        <w:rPr>
          <w:rFonts w:ascii="Times New Roman" w:eastAsia="Times New Roman" w:hAnsi="Times New Roman" w:cs="Times New Roman"/>
          <w:sz w:val="18"/>
          <w:szCs w:val="18"/>
        </w:rPr>
        <w:t>срок предоставления услуги не может превышать 20 рабочих дней</w:t>
      </w:r>
      <w:r w:rsidRPr="00E04F05">
        <w:rPr>
          <w:rFonts w:ascii="Times New Roman" w:hAnsi="Times New Roman"/>
          <w:sz w:val="18"/>
          <w:szCs w:val="18"/>
        </w:rPr>
        <w:t xml:space="preserve"> </w:t>
      </w:r>
      <w:r w:rsidRPr="00E04F05">
        <w:rPr>
          <w:rFonts w:ascii="Times New Roman" w:hAnsi="Times New Roman" w:cs="Times New Roman"/>
          <w:sz w:val="18"/>
          <w:szCs w:val="18"/>
        </w:rPr>
        <w:t xml:space="preserve">после получения уполномоченным органом заявления </w:t>
      </w:r>
      <w:r w:rsidRPr="00E04F05">
        <w:rPr>
          <w:rFonts w:ascii="Times New Roman" w:eastAsia="Times New Roman" w:hAnsi="Times New Roman" w:cs="Times New Roman"/>
          <w:sz w:val="18"/>
          <w:szCs w:val="18"/>
        </w:rPr>
        <w:t>и документов, необходимых для предоставления муниципальной услуги,</w:t>
      </w:r>
      <w:r w:rsidRPr="00E04F05">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w:t>
      </w:r>
    </w:p>
    <w:p w:rsidR="00A64217" w:rsidRPr="00E04F05" w:rsidRDefault="00A64217" w:rsidP="00A64217">
      <w:pPr>
        <w:pStyle w:val="ConsPlusNormal"/>
        <w:ind w:firstLine="709"/>
        <w:jc w:val="both"/>
        <w:rPr>
          <w:sz w:val="18"/>
          <w:szCs w:val="18"/>
        </w:rPr>
      </w:pPr>
      <w:r w:rsidRPr="00E04F05">
        <w:rPr>
          <w:sz w:val="18"/>
          <w:szCs w:val="18"/>
        </w:rPr>
        <w:t xml:space="preserve">Заявление считается полученным уполномоченным органом со дня его регистрации.  </w:t>
      </w:r>
    </w:p>
    <w:p w:rsidR="00A64217" w:rsidRPr="00E04F05" w:rsidRDefault="00A64217" w:rsidP="00A64217">
      <w:pPr>
        <w:pStyle w:val="ConsPlusNormal"/>
        <w:ind w:firstLine="426"/>
        <w:jc w:val="both"/>
        <w:rPr>
          <w:sz w:val="18"/>
          <w:szCs w:val="18"/>
        </w:rPr>
      </w:pPr>
    </w:p>
    <w:p w:rsidR="00A64217" w:rsidRPr="00A64217" w:rsidRDefault="00A64217" w:rsidP="00A64217">
      <w:pPr>
        <w:autoSpaceDE w:val="0"/>
        <w:autoSpaceDN w:val="0"/>
        <w:adjustRightInd w:val="0"/>
        <w:spacing w:after="0" w:line="240" w:lineRule="auto"/>
        <w:ind w:firstLine="426"/>
        <w:jc w:val="center"/>
        <w:rPr>
          <w:rFonts w:ascii="Times New Roman" w:hAnsi="Times New Roman" w:cs="Times New Roman"/>
          <w:b/>
          <w:bCs/>
          <w:sz w:val="18"/>
          <w:szCs w:val="18"/>
        </w:rPr>
      </w:pPr>
      <w:r w:rsidRPr="00E04F05">
        <w:rPr>
          <w:rFonts w:ascii="Times New Roman" w:hAnsi="Times New Roman" w:cs="Times New Roman"/>
          <w:b/>
          <w:bCs/>
          <w:sz w:val="18"/>
          <w:szCs w:val="18"/>
        </w:rPr>
        <w:t>Правовые основания для предоставления муниципальной услуги</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eastAsia="Calibri" w:hAnsi="Times New Roman" w:cs="Times New Roman"/>
          <w:strike/>
          <w:sz w:val="18"/>
          <w:szCs w:val="18"/>
        </w:rPr>
      </w:pPr>
      <w:bookmarkStart w:id="108" w:name="P456"/>
      <w:bookmarkEnd w:id="108"/>
      <w:r w:rsidRPr="00E04F05">
        <w:rPr>
          <w:rFonts w:ascii="Times New Roman" w:eastAsia="Times New Roman" w:hAnsi="Times New Roman" w:cs="Times New Roman"/>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rsidR="00A64217" w:rsidRPr="00E04F05" w:rsidRDefault="00A64217" w:rsidP="00A64217">
      <w:pPr>
        <w:tabs>
          <w:tab w:val="left" w:pos="426"/>
          <w:tab w:val="left" w:pos="709"/>
        </w:tabs>
        <w:autoSpaceDE w:val="0"/>
        <w:autoSpaceDN w:val="0"/>
        <w:adjustRightInd w:val="0"/>
        <w:spacing w:after="0" w:line="240" w:lineRule="auto"/>
        <w:ind w:firstLine="709"/>
        <w:jc w:val="both"/>
        <w:rPr>
          <w:rFonts w:ascii="Times New Roman" w:eastAsia="Calibri" w:hAnsi="Times New Roman" w:cs="Times New Roman"/>
          <w:sz w:val="18"/>
          <w:szCs w:val="18"/>
        </w:rPr>
      </w:pPr>
      <w:r w:rsidRPr="00E04F05">
        <w:rPr>
          <w:rFonts w:ascii="Times New Roman" w:eastAsia="Times New Roman" w:hAnsi="Times New Roman" w:cs="Times New Roman"/>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hyperlink r:id="rId93" w:history="1">
        <w:r w:rsidRPr="00E04F05">
          <w:rPr>
            <w:rStyle w:val="af"/>
            <w:rFonts w:ascii="Times New Roman" w:hAnsi="Times New Roman" w:cs="Times New Roman"/>
            <w:sz w:val="18"/>
            <w:szCs w:val="18"/>
            <w:lang w:val="en-US"/>
          </w:rPr>
          <w:t>http</w:t>
        </w:r>
        <w:r w:rsidRPr="00E04F05">
          <w:rPr>
            <w:rStyle w:val="af"/>
            <w:rFonts w:ascii="Times New Roman" w:hAnsi="Times New Roman" w:cs="Times New Roman"/>
            <w:sz w:val="18"/>
            <w:szCs w:val="18"/>
          </w:rPr>
          <w:t>://новоюласка,рф</w:t>
        </w:r>
      </w:hyperlink>
      <w:r w:rsidRPr="00E04F05">
        <w:rPr>
          <w:rFonts w:ascii="Times New Roman" w:eastAsia="Times New Roman" w:hAnsi="Times New Roman" w:cs="Times New Roman"/>
          <w:sz w:val="18"/>
          <w:szCs w:val="18"/>
        </w:rPr>
        <w:t>, а также на ЕПГУ.</w:t>
      </w:r>
    </w:p>
    <w:p w:rsidR="00A64217" w:rsidRPr="00E04F05" w:rsidRDefault="00A64217" w:rsidP="00A64217">
      <w:pPr>
        <w:pStyle w:val="ConsPlusNormal"/>
        <w:ind w:firstLine="426"/>
        <w:outlineLvl w:val="2"/>
        <w:rPr>
          <w:b/>
          <w:color w:val="FF0000"/>
          <w:sz w:val="18"/>
          <w:szCs w:val="18"/>
        </w:rPr>
      </w:pPr>
    </w:p>
    <w:p w:rsidR="00A64217" w:rsidRPr="00E04F05" w:rsidRDefault="00A64217" w:rsidP="00A64217">
      <w:pPr>
        <w:pStyle w:val="ConsPlusNormal"/>
        <w:ind w:firstLine="426"/>
        <w:jc w:val="center"/>
        <w:outlineLvl w:val="2"/>
        <w:rPr>
          <w:b/>
          <w:sz w:val="18"/>
          <w:szCs w:val="18"/>
        </w:rPr>
      </w:pPr>
      <w:r w:rsidRPr="00E04F05">
        <w:rPr>
          <w:b/>
          <w:sz w:val="18"/>
          <w:szCs w:val="18"/>
        </w:rPr>
        <w:t>Исчерпывающий перечень документов, необходимых</w:t>
      </w:r>
      <w:r w:rsidRPr="00E04F05">
        <w:rPr>
          <w:b/>
          <w:strike/>
          <w:sz w:val="18"/>
          <w:szCs w:val="18"/>
          <w:highlight w:val="magenta"/>
        </w:rPr>
        <w:t xml:space="preserve">                                                                             </w:t>
      </w:r>
    </w:p>
    <w:p w:rsidR="00A64217" w:rsidRPr="00A64217" w:rsidRDefault="00A64217" w:rsidP="00A64217">
      <w:pPr>
        <w:pStyle w:val="ConsPlusNormal"/>
        <w:ind w:firstLine="426"/>
        <w:jc w:val="center"/>
        <w:outlineLvl w:val="2"/>
        <w:rPr>
          <w:b/>
          <w:strike/>
          <w:sz w:val="18"/>
          <w:szCs w:val="18"/>
          <w:highlight w:val="magenta"/>
        </w:rPr>
      </w:pPr>
      <w:r w:rsidRPr="00E04F05">
        <w:rPr>
          <w:b/>
          <w:sz w:val="18"/>
          <w:szCs w:val="18"/>
        </w:rPr>
        <w:t>для предоставления муниципальной услуги</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bookmarkStart w:id="109" w:name="P481"/>
      <w:bookmarkEnd w:id="109"/>
      <w:r w:rsidRPr="00E04F05">
        <w:rPr>
          <w:rFonts w:ascii="Times New Roman" w:eastAsia="Times New Roman" w:hAnsi="Times New Roman" w:cs="Times New Roman"/>
          <w:sz w:val="18"/>
          <w:szCs w:val="18"/>
        </w:rPr>
        <w:t xml:space="preserve">2.8. Исчерпывающий перечень документов, необходимых для предоставления услуги, которые представляются заявителем самостоятельно: </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eastAsia="Times New Roman" w:hAnsi="Times New Roman" w:cs="Times New Roman"/>
          <w:sz w:val="18"/>
          <w:szCs w:val="18"/>
        </w:rPr>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eastAsia="Times New Roman" w:hAnsi="Times New Roman" w:cs="Times New Roman"/>
          <w:sz w:val="18"/>
          <w:szCs w:val="18"/>
        </w:rPr>
        <w:t xml:space="preserve">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 </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д) нотариально заверенное согласие всех правообладателей объекта недвижимости,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 </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2.8.1. </w:t>
      </w:r>
      <w:r w:rsidRPr="00E04F05">
        <w:rPr>
          <w:rFonts w:ascii="Times New Roman" w:hAnsi="Times New Roman" w:cs="Times New Roman"/>
          <w:sz w:val="18"/>
          <w:szCs w:val="18"/>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hAnsi="Times New Roman" w:cs="Times New Roman"/>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lastRenderedPageBreak/>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eastAsia="Times New Roman" w:hAnsi="Times New Roman" w:cs="Times New Roman"/>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б) сведения из Единого государственного реестра недвижимости об объектах недвижимости, об основных характеристиках и зарегистрированных правах на объекты недвижимости.</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hAnsi="Times New Roman" w:cs="Times New Roman"/>
          <w:sz w:val="18"/>
          <w:szCs w:val="18"/>
        </w:rPr>
        <w:t xml:space="preserve">2.10. </w:t>
      </w:r>
      <w:r w:rsidRPr="00E04F05">
        <w:rPr>
          <w:rFonts w:ascii="Times New Roman" w:eastAsia="Times New Roman" w:hAnsi="Times New Roman" w:cs="Times New Roman"/>
          <w:sz w:val="18"/>
          <w:szCs w:val="18"/>
        </w:rPr>
        <w:t>Заявитель или его представитель представляет в уполномоченный орган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eastAsia="Times New Roman" w:hAnsi="Times New Roman" w:cs="Times New Roman"/>
          <w:sz w:val="18"/>
          <w:szCs w:val="18"/>
        </w:rPr>
        <w:t xml:space="preserve">а) в электронной форме посредством ЕПГУ. </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E04F05">
        <w:rPr>
          <w:rFonts w:ascii="Times New Roman" w:eastAsia="Times New Roman" w:hAnsi="Times New Roman" w:cs="Times New Roman"/>
          <w:sz w:val="18"/>
          <w:szCs w:val="18"/>
        </w:rPr>
        <w:softHyphen/>
        <w:t xml:space="preserve"> ФГИС ЕСИА) заполняет форму указанного заявления с использованием интерактивной формы в электронном виде. </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Заявление направляется заявителем или его представителем вместе с прикрепленными электронными документами, указанными в подпунктах «в»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w:t>
      </w:r>
      <w:r w:rsidRPr="00E04F05" w:rsidDel="00FA10CF">
        <w:rPr>
          <w:rFonts w:ascii="Times New Roman" w:eastAsia="Times New Roman" w:hAnsi="Times New Roman" w:cs="Times New Roman"/>
          <w:sz w:val="18"/>
          <w:szCs w:val="18"/>
        </w:rPr>
        <w:t xml:space="preserve"> </w:t>
      </w:r>
      <w:r w:rsidRPr="00E04F05">
        <w:rPr>
          <w:rFonts w:ascii="Times New Roman" w:eastAsia="Times New Roman" w:hAnsi="Times New Roman" w:cs="Times New Roman"/>
          <w:sz w:val="18"/>
          <w:szCs w:val="18"/>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64217" w:rsidRPr="00E04F05" w:rsidRDefault="00A64217" w:rsidP="00A64217">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E04F05">
        <w:rPr>
          <w:rFonts w:ascii="Times New Roman" w:eastAsia="Times New Roman" w:hAnsi="Times New Roman" w:cs="Times New Roman"/>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w:t>
      </w:r>
      <w:r w:rsidRPr="00E04F05" w:rsidDel="00FA10CF">
        <w:rPr>
          <w:rFonts w:ascii="Times New Roman" w:eastAsia="Times New Roman" w:hAnsi="Times New Roman" w:cs="Times New Roman"/>
          <w:sz w:val="18"/>
          <w:szCs w:val="18"/>
        </w:rPr>
        <w:t xml:space="preserve"> </w:t>
      </w:r>
      <w:r w:rsidRPr="00E04F05">
        <w:rPr>
          <w:rFonts w:ascii="Times New Roman" w:eastAsia="Times New Roman" w:hAnsi="Times New Roman" w:cs="Times New Roman"/>
          <w:sz w:val="18"/>
          <w:szCs w:val="18"/>
        </w:rPr>
        <w:t>№ 1376 «Об утверждении Правил организации деятельности многофункциональных центров предоставления государственных и муниципальных услуг».</w:t>
      </w:r>
    </w:p>
    <w:p w:rsidR="00A64217" w:rsidRPr="00E04F05" w:rsidRDefault="00A64217" w:rsidP="00A64217">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w:t>
      </w:r>
      <w:r w:rsidRPr="00E04F05" w:rsidDel="00FA10CF">
        <w:rPr>
          <w:rFonts w:ascii="Times New Roman" w:eastAsia="Times New Roman" w:hAnsi="Times New Roman" w:cs="Times New Roman"/>
          <w:sz w:val="18"/>
          <w:szCs w:val="18"/>
        </w:rPr>
        <w:t xml:space="preserve"> </w:t>
      </w:r>
      <w:r w:rsidRPr="00E04F05">
        <w:rPr>
          <w:rFonts w:ascii="Times New Roman" w:eastAsia="Times New Roman" w:hAnsi="Times New Roman" w:cs="Times New Roman"/>
          <w:sz w:val="18"/>
          <w:szCs w:val="1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A64217" w:rsidRPr="00E04F05" w:rsidRDefault="00A64217" w:rsidP="00A64217">
      <w:pPr>
        <w:pStyle w:val="ConsPlusNormal"/>
        <w:ind w:firstLine="426"/>
        <w:jc w:val="both"/>
        <w:rPr>
          <w:sz w:val="18"/>
          <w:szCs w:val="18"/>
        </w:rPr>
      </w:pPr>
    </w:p>
    <w:p w:rsidR="00A64217" w:rsidRPr="00E04F05" w:rsidRDefault="00A64217" w:rsidP="00A64217">
      <w:pPr>
        <w:pStyle w:val="ConsPlusNormal"/>
        <w:ind w:firstLine="426"/>
        <w:jc w:val="center"/>
        <w:outlineLvl w:val="2"/>
        <w:rPr>
          <w:b/>
          <w:sz w:val="18"/>
          <w:szCs w:val="18"/>
        </w:rPr>
      </w:pPr>
      <w:r w:rsidRPr="00E04F05">
        <w:rPr>
          <w:b/>
          <w:sz w:val="18"/>
          <w:szCs w:val="18"/>
        </w:rPr>
        <w:t>Исчерпывающий перечень оснований для отказа в приеме документов,</w:t>
      </w:r>
    </w:p>
    <w:p w:rsidR="00A64217" w:rsidRPr="00E04F05" w:rsidRDefault="00A64217" w:rsidP="00A64217">
      <w:pPr>
        <w:pStyle w:val="ConsPlusNormal"/>
        <w:ind w:firstLine="426"/>
        <w:jc w:val="center"/>
        <w:rPr>
          <w:b/>
          <w:sz w:val="18"/>
          <w:szCs w:val="18"/>
        </w:rPr>
      </w:pPr>
      <w:r w:rsidRPr="00E04F05">
        <w:rPr>
          <w:b/>
          <w:sz w:val="18"/>
          <w:szCs w:val="18"/>
        </w:rPr>
        <w:t>необходимых для предоставления муниципальной услуги</w:t>
      </w:r>
    </w:p>
    <w:p w:rsidR="00A64217" w:rsidRPr="00E04F05" w:rsidRDefault="00A64217" w:rsidP="00A64217">
      <w:pPr>
        <w:pStyle w:val="ConsPlusNormal"/>
        <w:ind w:firstLine="709"/>
        <w:contextualSpacing/>
        <w:jc w:val="both"/>
        <w:rPr>
          <w:sz w:val="18"/>
          <w:szCs w:val="18"/>
        </w:rPr>
      </w:pPr>
      <w:bookmarkStart w:id="110" w:name="P533"/>
      <w:bookmarkEnd w:id="110"/>
      <w:r w:rsidRPr="00E04F05">
        <w:rPr>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A64217" w:rsidRPr="00E04F05" w:rsidRDefault="00A64217" w:rsidP="00A64217">
      <w:pPr>
        <w:pStyle w:val="ConsPlusNormal"/>
        <w:ind w:firstLine="709"/>
        <w:contextualSpacing/>
        <w:jc w:val="both"/>
        <w:rPr>
          <w:sz w:val="18"/>
          <w:szCs w:val="18"/>
        </w:rPr>
      </w:pPr>
      <w:r w:rsidRPr="00E04F05">
        <w:rPr>
          <w:sz w:val="18"/>
          <w:szCs w:val="18"/>
        </w:rPr>
        <w:t xml:space="preserve">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 </w:t>
      </w:r>
    </w:p>
    <w:p w:rsidR="00A64217" w:rsidRPr="00E04F05" w:rsidRDefault="00A64217" w:rsidP="00A64217">
      <w:pPr>
        <w:pStyle w:val="ConsPlusNormal"/>
        <w:ind w:firstLine="709"/>
        <w:contextualSpacing/>
        <w:jc w:val="both"/>
        <w:rPr>
          <w:sz w:val="18"/>
          <w:szCs w:val="18"/>
        </w:rPr>
      </w:pPr>
      <w:r w:rsidRPr="00E04F05">
        <w:rPr>
          <w:sz w:val="18"/>
          <w:szCs w:val="18"/>
        </w:rPr>
        <w:t xml:space="preserve">б) 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 </w:t>
      </w:r>
    </w:p>
    <w:p w:rsidR="00A64217" w:rsidRPr="00E04F05" w:rsidRDefault="00A64217" w:rsidP="00A64217">
      <w:pPr>
        <w:pStyle w:val="ConsPlusNormal"/>
        <w:ind w:firstLine="709"/>
        <w:contextualSpacing/>
        <w:jc w:val="both"/>
        <w:rPr>
          <w:sz w:val="18"/>
          <w:szCs w:val="18"/>
        </w:rPr>
      </w:pPr>
      <w:r w:rsidRPr="00E04F05">
        <w:rPr>
          <w:sz w:val="18"/>
          <w:szCs w:val="18"/>
        </w:rPr>
        <w:t xml:space="preserve">в) представление неполного комплекта документов, указанных в пункте 2.8 настоящего Административного регламента; </w:t>
      </w:r>
    </w:p>
    <w:p w:rsidR="00A64217" w:rsidRPr="00E04F05" w:rsidRDefault="00A64217" w:rsidP="00A64217">
      <w:pPr>
        <w:pStyle w:val="ConsPlusNormal"/>
        <w:ind w:firstLine="709"/>
        <w:contextualSpacing/>
        <w:jc w:val="both"/>
        <w:rPr>
          <w:sz w:val="18"/>
          <w:szCs w:val="18"/>
        </w:rPr>
      </w:pPr>
      <w:r w:rsidRPr="00E04F05">
        <w:rPr>
          <w:sz w:val="18"/>
          <w:szCs w:val="18"/>
        </w:rPr>
        <w:t xml:space="preserve">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w:t>
      </w:r>
      <w:r w:rsidRPr="00E04F05">
        <w:rPr>
          <w:sz w:val="18"/>
          <w:szCs w:val="18"/>
        </w:rPr>
        <w:lastRenderedPageBreak/>
        <w:t>лицом);</w:t>
      </w:r>
    </w:p>
    <w:p w:rsidR="00A64217" w:rsidRPr="00E04F05" w:rsidRDefault="00A64217" w:rsidP="00A64217">
      <w:pPr>
        <w:pStyle w:val="ConsPlusNormal"/>
        <w:ind w:firstLine="709"/>
        <w:contextualSpacing/>
        <w:jc w:val="both"/>
        <w:rPr>
          <w:sz w:val="18"/>
          <w:szCs w:val="18"/>
        </w:rPr>
      </w:pPr>
      <w:r w:rsidRPr="00E04F05">
        <w:rPr>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64217" w:rsidRPr="00E04F05" w:rsidRDefault="00A64217" w:rsidP="00A64217">
      <w:pPr>
        <w:pStyle w:val="ConsPlusNormal"/>
        <w:ind w:firstLine="709"/>
        <w:contextualSpacing/>
        <w:jc w:val="both"/>
        <w:rPr>
          <w:sz w:val="18"/>
          <w:szCs w:val="18"/>
        </w:rPr>
      </w:pPr>
      <w:r w:rsidRPr="00E04F05">
        <w:rPr>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A64217" w:rsidRPr="00E04F05" w:rsidRDefault="00A64217" w:rsidP="00A64217">
      <w:pPr>
        <w:pStyle w:val="ConsPlusNormal"/>
        <w:ind w:firstLine="709"/>
        <w:contextualSpacing/>
        <w:jc w:val="both"/>
        <w:rPr>
          <w:sz w:val="18"/>
          <w:szCs w:val="18"/>
        </w:rPr>
      </w:pPr>
      <w:r w:rsidRPr="00E04F05">
        <w:rPr>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64217" w:rsidRPr="00E04F05" w:rsidRDefault="00A64217" w:rsidP="00A64217">
      <w:pPr>
        <w:pStyle w:val="ConsPlusNormal"/>
        <w:ind w:firstLine="709"/>
        <w:contextualSpacing/>
        <w:jc w:val="both"/>
        <w:rPr>
          <w:sz w:val="18"/>
          <w:szCs w:val="18"/>
        </w:rPr>
      </w:pPr>
      <w:r w:rsidRPr="00E04F05">
        <w:rPr>
          <w:sz w:val="18"/>
          <w:szCs w:val="18"/>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rsidR="00A64217" w:rsidRPr="00E04F05" w:rsidRDefault="00A64217" w:rsidP="00A64217">
      <w:pPr>
        <w:pStyle w:val="ConsPlusNormal"/>
        <w:ind w:firstLine="709"/>
        <w:contextualSpacing/>
        <w:jc w:val="both"/>
        <w:rPr>
          <w:sz w:val="18"/>
          <w:szCs w:val="18"/>
        </w:rPr>
      </w:pPr>
      <w:r w:rsidRPr="00E04F05">
        <w:rPr>
          <w:sz w:val="18"/>
          <w:szCs w:val="18"/>
        </w:rPr>
        <w:t xml:space="preserve">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 </w:t>
      </w:r>
    </w:p>
    <w:p w:rsidR="00A64217" w:rsidRPr="00E04F05" w:rsidRDefault="00A64217" w:rsidP="00A64217">
      <w:pPr>
        <w:pStyle w:val="ConsPlusNormal"/>
        <w:ind w:firstLine="709"/>
        <w:contextualSpacing/>
        <w:jc w:val="both"/>
        <w:rPr>
          <w:sz w:val="18"/>
          <w:szCs w:val="18"/>
        </w:rPr>
      </w:pPr>
      <w:r w:rsidRPr="00E04F05">
        <w:rPr>
          <w:sz w:val="18"/>
          <w:szCs w:val="18"/>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rsidR="00A64217" w:rsidRPr="00E04F05" w:rsidRDefault="00A64217" w:rsidP="00A64217">
      <w:pPr>
        <w:pStyle w:val="ConsPlusNormal"/>
        <w:ind w:firstLine="426"/>
        <w:contextualSpacing/>
        <w:jc w:val="both"/>
        <w:rPr>
          <w:strike/>
          <w:sz w:val="18"/>
          <w:szCs w:val="18"/>
        </w:rPr>
      </w:pPr>
    </w:p>
    <w:p w:rsidR="00A64217" w:rsidRPr="00E04F05" w:rsidRDefault="00A64217" w:rsidP="00A64217">
      <w:pPr>
        <w:pStyle w:val="ConsPlusNormal"/>
        <w:ind w:firstLine="426"/>
        <w:jc w:val="center"/>
        <w:outlineLvl w:val="2"/>
        <w:rPr>
          <w:b/>
          <w:sz w:val="18"/>
          <w:szCs w:val="18"/>
        </w:rPr>
      </w:pPr>
      <w:r w:rsidRPr="00E04F05">
        <w:rPr>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64217" w:rsidRPr="00E04F05" w:rsidRDefault="00A64217" w:rsidP="00A64217">
      <w:pPr>
        <w:pStyle w:val="ConsPlusNormal"/>
        <w:ind w:firstLine="709"/>
        <w:contextualSpacing/>
        <w:jc w:val="both"/>
        <w:rPr>
          <w:sz w:val="18"/>
          <w:szCs w:val="18"/>
        </w:rPr>
      </w:pPr>
      <w:r w:rsidRPr="00E04F05">
        <w:rPr>
          <w:sz w:val="18"/>
          <w:szCs w:val="18"/>
        </w:rPr>
        <w:t>2.15. Основания для приостановления предоставления муниципальной услуги отсутствуют.</w:t>
      </w:r>
    </w:p>
    <w:p w:rsidR="00A64217" w:rsidRPr="00E04F05" w:rsidRDefault="00A64217" w:rsidP="00A64217">
      <w:pPr>
        <w:pStyle w:val="ConsPlusNormal"/>
        <w:ind w:firstLine="709"/>
        <w:contextualSpacing/>
        <w:jc w:val="both"/>
        <w:rPr>
          <w:sz w:val="18"/>
          <w:szCs w:val="18"/>
        </w:rPr>
      </w:pPr>
      <w:r w:rsidRPr="00E04F05">
        <w:rPr>
          <w:sz w:val="18"/>
          <w:szCs w:val="18"/>
        </w:rPr>
        <w:t xml:space="preserve">2.16. Исчерпывающий перечень оснований для отказа в предоставлении муниципальной услуги:  </w:t>
      </w:r>
    </w:p>
    <w:p w:rsidR="00A64217" w:rsidRPr="00E04F05" w:rsidRDefault="00A64217" w:rsidP="00A64217">
      <w:pPr>
        <w:pStyle w:val="ConsPlusNormal"/>
        <w:ind w:firstLine="709"/>
        <w:contextualSpacing/>
        <w:jc w:val="both"/>
        <w:rPr>
          <w:sz w:val="18"/>
          <w:szCs w:val="18"/>
        </w:rPr>
      </w:pPr>
      <w:r w:rsidRPr="00E04F05">
        <w:rPr>
          <w:sz w:val="18"/>
          <w:szCs w:val="18"/>
        </w:rPr>
        <w:t>а) несоответствие заявителя кругу лиц, указанных в пункте 1.2 настоящего Административного регламента;</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E04F05">
        <w:rPr>
          <w:rFonts w:ascii="Times New Roman" w:hAnsi="Times New Roman" w:cs="Times New Roman"/>
          <w:sz w:val="18"/>
          <w:szCs w:val="18"/>
        </w:rPr>
        <w:t>в соответствии с требованиями части 6</w:t>
      </w:r>
      <w:r w:rsidRPr="00E04F05">
        <w:rPr>
          <w:rFonts w:ascii="Times New Roman" w:hAnsi="Times New Roman" w:cs="Times New Roman"/>
          <w:sz w:val="18"/>
          <w:szCs w:val="18"/>
          <w:vertAlign w:val="superscript"/>
        </w:rPr>
        <w:t>1</w:t>
      </w:r>
      <w:r w:rsidRPr="00E04F05">
        <w:rPr>
          <w:rFonts w:ascii="Times New Roman" w:hAnsi="Times New Roman" w:cs="Times New Roman"/>
          <w:sz w:val="18"/>
          <w:szCs w:val="18"/>
        </w:rPr>
        <w:t xml:space="preserve"> статьи 40 Градостроительного кодекса Российской Федерации</w:t>
      </w:r>
      <w:r w:rsidRPr="00E04F05">
        <w:rPr>
          <w:rFonts w:ascii="Times New Roman" w:eastAsia="Times New Roman" w:hAnsi="Times New Roman" w:cs="Times New Roman"/>
          <w:sz w:val="18"/>
          <w:szCs w:val="18"/>
        </w:rPr>
        <w:t>;</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E04F05">
        <w:rPr>
          <w:rFonts w:ascii="Times New Roman" w:hAnsi="Times New Roman" w:cs="Times New Roman"/>
          <w:sz w:val="18"/>
          <w:szCs w:val="18"/>
        </w:rPr>
        <w:t xml:space="preserve">по проекту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bookmarkStart w:id="111" w:name="sub_22925"/>
      <w:r w:rsidRPr="00E04F05">
        <w:rPr>
          <w:rFonts w:ascii="Times New Roman" w:eastAsia="Times New Roman" w:hAnsi="Times New Roman" w:cs="Times New Roman"/>
          <w:sz w:val="18"/>
          <w:szCs w:val="18"/>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bookmarkStart w:id="112" w:name="sub_22926"/>
      <w:bookmarkEnd w:id="111"/>
      <w:r w:rsidRPr="00E04F05">
        <w:rPr>
          <w:rFonts w:ascii="Times New Roman" w:eastAsia="Times New Roman" w:hAnsi="Times New Roman" w:cs="Times New Roman"/>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bookmarkStart w:id="113" w:name="sub_22927"/>
      <w:bookmarkEnd w:id="112"/>
      <w:r w:rsidRPr="00E04F05">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bookmarkStart w:id="114" w:name="sub_22928"/>
      <w:bookmarkEnd w:id="113"/>
      <w:r w:rsidRPr="00E04F05">
        <w:rPr>
          <w:rFonts w:ascii="Times New Roman" w:eastAsia="Times New Roman" w:hAnsi="Times New Roman" w:cs="Times New Roman"/>
          <w:sz w:val="18"/>
          <w:szCs w:val="18"/>
        </w:rPr>
        <w:t>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bookmarkStart w:id="115" w:name="sub_229210"/>
      <w:bookmarkEnd w:id="114"/>
      <w:r w:rsidRPr="00E04F05">
        <w:rPr>
          <w:rFonts w:ascii="Times New Roman" w:eastAsia="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bookmarkEnd w:id="115"/>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64217" w:rsidRPr="00E04F05" w:rsidRDefault="00A64217" w:rsidP="00A64217">
      <w:pPr>
        <w:pStyle w:val="ConsPlusNormal"/>
        <w:contextualSpacing/>
        <w:jc w:val="both"/>
        <w:rPr>
          <w:color w:val="FF0000"/>
          <w:sz w:val="18"/>
          <w:szCs w:val="18"/>
        </w:rPr>
      </w:pPr>
      <w:r w:rsidRPr="00E04F05">
        <w:rPr>
          <w:color w:val="FF0000"/>
          <w:sz w:val="18"/>
          <w:szCs w:val="18"/>
        </w:rPr>
        <w:t xml:space="preserve"> </w:t>
      </w:r>
    </w:p>
    <w:p w:rsidR="00A64217" w:rsidRPr="00E04F05" w:rsidRDefault="00A64217" w:rsidP="00A64217">
      <w:pPr>
        <w:autoSpaceDE w:val="0"/>
        <w:autoSpaceDN w:val="0"/>
        <w:adjustRightInd w:val="0"/>
        <w:spacing w:after="0" w:line="240" w:lineRule="auto"/>
        <w:ind w:firstLine="426"/>
        <w:jc w:val="center"/>
        <w:rPr>
          <w:rFonts w:ascii="Times New Roman" w:hAnsi="Times New Roman" w:cs="Times New Roman"/>
          <w:b/>
          <w:bCs/>
          <w:sz w:val="18"/>
          <w:szCs w:val="18"/>
        </w:rPr>
      </w:pPr>
      <w:r w:rsidRPr="00E04F05">
        <w:rPr>
          <w:rFonts w:ascii="Times New Roman" w:hAnsi="Times New Roman" w:cs="Times New Roman"/>
          <w:b/>
          <w:bCs/>
          <w:sz w:val="18"/>
          <w:szCs w:val="18"/>
        </w:rPr>
        <w:t>Размер платы, взимаемой с заявителя при предоставлении муниципальной услуги, и способы ее взимания</w:t>
      </w:r>
    </w:p>
    <w:p w:rsidR="00A64217" w:rsidRPr="00E04F05" w:rsidRDefault="00A64217" w:rsidP="00A64217">
      <w:pPr>
        <w:pStyle w:val="ConsPlusNonformat"/>
        <w:ind w:firstLine="709"/>
        <w:jc w:val="both"/>
        <w:rPr>
          <w:rFonts w:ascii="Times New Roman" w:hAnsi="Times New Roman" w:cs="Times New Roman"/>
          <w:sz w:val="18"/>
          <w:szCs w:val="18"/>
        </w:rPr>
      </w:pPr>
      <w:r w:rsidRPr="00E04F05">
        <w:rPr>
          <w:rFonts w:ascii="Times New Roman" w:hAnsi="Times New Roman" w:cs="Times New Roman"/>
          <w:sz w:val="18"/>
          <w:szCs w:val="18"/>
        </w:rPr>
        <w:t>2.17. Предоставление услуги осуществляется без взимания платы.</w:t>
      </w:r>
    </w:p>
    <w:p w:rsidR="00A64217" w:rsidRPr="00E04F05" w:rsidRDefault="00A64217" w:rsidP="00A64217">
      <w:pPr>
        <w:pStyle w:val="ConsPlusNonformat"/>
        <w:ind w:firstLine="709"/>
        <w:jc w:val="both"/>
        <w:rPr>
          <w:rFonts w:ascii="Times New Roman" w:hAnsi="Times New Roman" w:cs="Times New Roman"/>
          <w:sz w:val="18"/>
          <w:szCs w:val="18"/>
        </w:rPr>
      </w:pPr>
      <w:r w:rsidRPr="00E04F05">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несет физическое или юридическое лицо, заинтересованное в предоставлении такого разрешения.</w:t>
      </w:r>
    </w:p>
    <w:p w:rsidR="00A64217" w:rsidRPr="00E04F05" w:rsidRDefault="00A64217" w:rsidP="00A64217">
      <w:pPr>
        <w:pStyle w:val="ConsPlusNormal"/>
        <w:outlineLvl w:val="2"/>
        <w:rPr>
          <w:b/>
          <w:color w:val="FF0000"/>
          <w:sz w:val="18"/>
          <w:szCs w:val="18"/>
        </w:rPr>
      </w:pPr>
    </w:p>
    <w:p w:rsidR="00A64217" w:rsidRPr="00E04F05" w:rsidRDefault="00A64217" w:rsidP="00A64217">
      <w:pPr>
        <w:pStyle w:val="ConsPlusNormal"/>
        <w:ind w:firstLine="426"/>
        <w:jc w:val="center"/>
        <w:outlineLvl w:val="2"/>
        <w:rPr>
          <w:b/>
          <w:sz w:val="18"/>
          <w:szCs w:val="18"/>
        </w:rPr>
      </w:pPr>
      <w:r w:rsidRPr="00E04F05">
        <w:rPr>
          <w:b/>
          <w:sz w:val="18"/>
          <w:szCs w:val="18"/>
        </w:rPr>
        <w:t>Максимальный срок ожидания в очереди при подаче заявителем запроса</w:t>
      </w:r>
    </w:p>
    <w:p w:rsidR="00A64217" w:rsidRPr="00E04F05" w:rsidRDefault="00A64217" w:rsidP="00A64217">
      <w:pPr>
        <w:pStyle w:val="ConsPlusNormal"/>
        <w:ind w:firstLine="426"/>
        <w:jc w:val="center"/>
        <w:rPr>
          <w:b/>
          <w:sz w:val="18"/>
          <w:szCs w:val="18"/>
        </w:rPr>
      </w:pPr>
      <w:r w:rsidRPr="00E04F05">
        <w:rPr>
          <w:b/>
          <w:sz w:val="18"/>
          <w:szCs w:val="18"/>
        </w:rPr>
        <w:t>о предоставлении муниципальной услуги и при получении результата предоставления муниципальной услуги</w:t>
      </w:r>
    </w:p>
    <w:p w:rsidR="00A64217" w:rsidRPr="00E04F05" w:rsidRDefault="00A64217" w:rsidP="00A64217">
      <w:pPr>
        <w:pStyle w:val="ConsPlusNormal"/>
        <w:ind w:firstLine="709"/>
        <w:contextualSpacing/>
        <w:jc w:val="both"/>
        <w:rPr>
          <w:sz w:val="18"/>
          <w:szCs w:val="18"/>
        </w:rPr>
      </w:pPr>
      <w:r w:rsidRPr="00E04F05">
        <w:rPr>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A64217" w:rsidRPr="00E04F05" w:rsidRDefault="00A64217" w:rsidP="00A64217">
      <w:pPr>
        <w:pStyle w:val="ConsPlusNormal"/>
        <w:ind w:firstLine="426"/>
        <w:jc w:val="both"/>
        <w:rPr>
          <w:sz w:val="18"/>
          <w:szCs w:val="18"/>
        </w:rPr>
      </w:pPr>
    </w:p>
    <w:p w:rsidR="00A64217" w:rsidRPr="00E04F05" w:rsidRDefault="00A64217" w:rsidP="00A64217">
      <w:pPr>
        <w:autoSpaceDE w:val="0"/>
        <w:autoSpaceDN w:val="0"/>
        <w:adjustRightInd w:val="0"/>
        <w:spacing w:after="0" w:line="240" w:lineRule="auto"/>
        <w:jc w:val="center"/>
        <w:rPr>
          <w:rFonts w:ascii="Times New Roman" w:hAnsi="Times New Roman" w:cs="Times New Roman"/>
          <w:b/>
          <w:bCs/>
          <w:sz w:val="18"/>
          <w:szCs w:val="18"/>
        </w:rPr>
      </w:pPr>
      <w:r w:rsidRPr="00E04F05">
        <w:rPr>
          <w:rFonts w:ascii="Times New Roman" w:hAnsi="Times New Roman" w:cs="Times New Roman"/>
          <w:b/>
          <w:bCs/>
          <w:sz w:val="18"/>
          <w:szCs w:val="18"/>
        </w:rPr>
        <w:t xml:space="preserve">Срок регистрации запроса заявителя о предоставлении муниципальной услуги </w:t>
      </w:r>
    </w:p>
    <w:p w:rsidR="00A64217" w:rsidRPr="00E04F05" w:rsidRDefault="00A64217" w:rsidP="00A64217">
      <w:pPr>
        <w:pStyle w:val="ConsPlusNormal"/>
        <w:ind w:firstLine="709"/>
        <w:contextualSpacing/>
        <w:jc w:val="both"/>
        <w:rPr>
          <w:sz w:val="18"/>
          <w:szCs w:val="18"/>
        </w:rPr>
      </w:pPr>
      <w:r w:rsidRPr="00E04F05">
        <w:rPr>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rsidR="00A64217" w:rsidRPr="00E04F05" w:rsidRDefault="00A64217" w:rsidP="00A64217">
      <w:pPr>
        <w:pStyle w:val="ConsPlusNormal"/>
        <w:ind w:firstLine="709"/>
        <w:contextualSpacing/>
        <w:jc w:val="both"/>
        <w:rPr>
          <w:sz w:val="18"/>
          <w:szCs w:val="18"/>
        </w:rPr>
      </w:pPr>
      <w:r w:rsidRPr="00E04F05">
        <w:rPr>
          <w:sz w:val="18"/>
          <w:szCs w:val="18"/>
        </w:rPr>
        <w:lastRenderedPageBreak/>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rsidR="00A64217" w:rsidRPr="00E04F05" w:rsidRDefault="00A64217" w:rsidP="00A64217">
      <w:pPr>
        <w:pStyle w:val="ConsPlusNormal"/>
        <w:ind w:firstLine="709"/>
        <w:contextualSpacing/>
        <w:jc w:val="both"/>
        <w:rPr>
          <w:strike/>
          <w:sz w:val="18"/>
          <w:szCs w:val="18"/>
        </w:rPr>
      </w:pPr>
      <w:r w:rsidRPr="00E04F05">
        <w:rPr>
          <w:sz w:val="18"/>
          <w:szCs w:val="18"/>
        </w:rPr>
        <w:t>Заявление считается полученным уполномоченным органом со дня его регистрации.</w:t>
      </w:r>
    </w:p>
    <w:p w:rsidR="00A64217" w:rsidRPr="00E04F05" w:rsidRDefault="00A64217" w:rsidP="00A64217">
      <w:pPr>
        <w:pStyle w:val="ConsPlusNormal"/>
        <w:ind w:firstLine="426"/>
        <w:jc w:val="center"/>
        <w:rPr>
          <w:b/>
          <w:strike/>
          <w:color w:val="FF0000"/>
          <w:sz w:val="18"/>
          <w:szCs w:val="18"/>
          <w:highlight w:val="magenta"/>
        </w:rPr>
      </w:pPr>
    </w:p>
    <w:p w:rsidR="00A64217" w:rsidRPr="00A64217" w:rsidRDefault="00A64217" w:rsidP="00A64217">
      <w:pPr>
        <w:autoSpaceDE w:val="0"/>
        <w:autoSpaceDN w:val="0"/>
        <w:adjustRightInd w:val="0"/>
        <w:spacing w:after="0" w:line="240" w:lineRule="auto"/>
        <w:ind w:firstLine="426"/>
        <w:jc w:val="center"/>
        <w:rPr>
          <w:rFonts w:ascii="Times New Roman" w:hAnsi="Times New Roman" w:cs="Times New Roman"/>
          <w:b/>
          <w:bCs/>
          <w:sz w:val="18"/>
          <w:szCs w:val="18"/>
        </w:rPr>
      </w:pPr>
      <w:r w:rsidRPr="00E04F05">
        <w:rPr>
          <w:rFonts w:ascii="Times New Roman" w:hAnsi="Times New Roman" w:cs="Times New Roman"/>
          <w:b/>
          <w:bCs/>
          <w:sz w:val="18"/>
          <w:szCs w:val="18"/>
        </w:rPr>
        <w:t>Требования к помещениям, в которых предоставляются муниципальные услуги</w:t>
      </w:r>
    </w:p>
    <w:p w:rsidR="00A64217" w:rsidRPr="00E04F05" w:rsidRDefault="00A64217" w:rsidP="00A64217">
      <w:pPr>
        <w:pStyle w:val="ConsPlusNormal"/>
        <w:ind w:firstLine="709"/>
        <w:contextualSpacing/>
        <w:jc w:val="both"/>
        <w:rPr>
          <w:sz w:val="18"/>
          <w:szCs w:val="18"/>
        </w:rPr>
      </w:pPr>
      <w:r w:rsidRPr="00E04F05">
        <w:rPr>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64217" w:rsidRPr="00E04F05" w:rsidRDefault="00A64217" w:rsidP="00A64217">
      <w:pPr>
        <w:pStyle w:val="ConsPlusNormal"/>
        <w:ind w:firstLine="709"/>
        <w:contextualSpacing/>
        <w:jc w:val="both"/>
        <w:rPr>
          <w:sz w:val="18"/>
          <w:szCs w:val="18"/>
        </w:rPr>
      </w:pPr>
      <w:r w:rsidRPr="00E04F05">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64217" w:rsidRPr="00E04F05" w:rsidRDefault="00A64217" w:rsidP="00A64217">
      <w:pPr>
        <w:pStyle w:val="ConsPlusNormal"/>
        <w:ind w:firstLine="709"/>
        <w:contextualSpacing/>
        <w:jc w:val="both"/>
        <w:rPr>
          <w:sz w:val="18"/>
          <w:szCs w:val="18"/>
        </w:rPr>
      </w:pPr>
      <w:r w:rsidRPr="00E04F05">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64217" w:rsidRPr="00E04F05" w:rsidRDefault="00A64217" w:rsidP="00A64217">
      <w:pPr>
        <w:pStyle w:val="ConsPlusNormal"/>
        <w:ind w:firstLine="709"/>
        <w:contextualSpacing/>
        <w:jc w:val="both"/>
        <w:rPr>
          <w:sz w:val="18"/>
          <w:szCs w:val="18"/>
        </w:rPr>
      </w:pPr>
      <w:r w:rsidRPr="00E04F05">
        <w:rPr>
          <w:sz w:val="18"/>
          <w:szCs w:val="18"/>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64217" w:rsidRPr="00E04F05" w:rsidRDefault="00A64217" w:rsidP="00A64217">
      <w:pPr>
        <w:pStyle w:val="ConsPlusNormal"/>
        <w:ind w:firstLine="709"/>
        <w:contextualSpacing/>
        <w:jc w:val="both"/>
        <w:rPr>
          <w:sz w:val="18"/>
          <w:szCs w:val="18"/>
        </w:rPr>
      </w:pPr>
      <w:r w:rsidRPr="00E04F05">
        <w:rPr>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rsidR="00A64217" w:rsidRPr="00E04F05" w:rsidRDefault="00A64217" w:rsidP="00A64217">
      <w:pPr>
        <w:pStyle w:val="ConsPlusNormal"/>
        <w:ind w:firstLine="709"/>
        <w:contextualSpacing/>
        <w:jc w:val="both"/>
        <w:rPr>
          <w:sz w:val="18"/>
          <w:szCs w:val="18"/>
        </w:rPr>
      </w:pPr>
      <w:r w:rsidRPr="00E04F05">
        <w:rPr>
          <w:sz w:val="18"/>
          <w:szCs w:val="18"/>
        </w:rPr>
        <w:t>– наименование;</w:t>
      </w:r>
    </w:p>
    <w:p w:rsidR="00A64217" w:rsidRPr="00E04F05" w:rsidRDefault="00A64217" w:rsidP="00A64217">
      <w:pPr>
        <w:pStyle w:val="ConsPlusNormal"/>
        <w:ind w:firstLine="709"/>
        <w:contextualSpacing/>
        <w:jc w:val="both"/>
        <w:rPr>
          <w:sz w:val="18"/>
          <w:szCs w:val="18"/>
        </w:rPr>
      </w:pPr>
      <w:r w:rsidRPr="00E04F05">
        <w:rPr>
          <w:sz w:val="18"/>
          <w:szCs w:val="18"/>
        </w:rPr>
        <w:t>– местонахождение и юридический адрес;</w:t>
      </w:r>
    </w:p>
    <w:p w:rsidR="00A64217" w:rsidRPr="00E04F05" w:rsidRDefault="00A64217" w:rsidP="00A64217">
      <w:pPr>
        <w:pStyle w:val="ConsPlusNormal"/>
        <w:ind w:firstLine="709"/>
        <w:contextualSpacing/>
        <w:jc w:val="both"/>
        <w:rPr>
          <w:sz w:val="18"/>
          <w:szCs w:val="18"/>
        </w:rPr>
      </w:pPr>
      <w:r w:rsidRPr="00E04F05">
        <w:rPr>
          <w:sz w:val="18"/>
          <w:szCs w:val="18"/>
        </w:rPr>
        <w:t>– режим работы;</w:t>
      </w:r>
    </w:p>
    <w:p w:rsidR="00A64217" w:rsidRPr="00E04F05" w:rsidRDefault="00A64217" w:rsidP="00A64217">
      <w:pPr>
        <w:pStyle w:val="ConsPlusNormal"/>
        <w:ind w:firstLine="709"/>
        <w:contextualSpacing/>
        <w:jc w:val="both"/>
        <w:rPr>
          <w:sz w:val="18"/>
          <w:szCs w:val="18"/>
        </w:rPr>
      </w:pPr>
      <w:r w:rsidRPr="00E04F05">
        <w:rPr>
          <w:sz w:val="18"/>
          <w:szCs w:val="18"/>
        </w:rPr>
        <w:t>– график приема;</w:t>
      </w:r>
    </w:p>
    <w:p w:rsidR="00A64217" w:rsidRPr="00E04F05" w:rsidRDefault="00A64217" w:rsidP="00A64217">
      <w:pPr>
        <w:pStyle w:val="ConsPlusNormal"/>
        <w:ind w:firstLine="709"/>
        <w:contextualSpacing/>
        <w:jc w:val="both"/>
        <w:rPr>
          <w:sz w:val="18"/>
          <w:szCs w:val="18"/>
        </w:rPr>
      </w:pPr>
      <w:r w:rsidRPr="00E04F05">
        <w:rPr>
          <w:sz w:val="18"/>
          <w:szCs w:val="18"/>
        </w:rPr>
        <w:t>– номера телефонов для справок.</w:t>
      </w:r>
    </w:p>
    <w:p w:rsidR="00A64217" w:rsidRPr="00E04F05" w:rsidRDefault="00A64217" w:rsidP="00A64217">
      <w:pPr>
        <w:pStyle w:val="ConsPlusNormal"/>
        <w:ind w:firstLine="709"/>
        <w:contextualSpacing/>
        <w:jc w:val="both"/>
        <w:rPr>
          <w:sz w:val="18"/>
          <w:szCs w:val="18"/>
        </w:rPr>
      </w:pPr>
      <w:r w:rsidRPr="00E04F05">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A64217" w:rsidRPr="00E04F05" w:rsidRDefault="00A64217" w:rsidP="00A64217">
      <w:pPr>
        <w:pStyle w:val="ConsPlusNormal"/>
        <w:ind w:firstLine="709"/>
        <w:contextualSpacing/>
        <w:jc w:val="both"/>
        <w:rPr>
          <w:sz w:val="18"/>
          <w:szCs w:val="18"/>
        </w:rPr>
      </w:pPr>
      <w:r w:rsidRPr="00E04F05">
        <w:rPr>
          <w:sz w:val="18"/>
          <w:szCs w:val="18"/>
        </w:rPr>
        <w:t>Помещения, в которых предоставляется муниципальная услуга, оснащаются:</w:t>
      </w:r>
    </w:p>
    <w:p w:rsidR="00A64217" w:rsidRPr="00E04F05" w:rsidRDefault="00A64217" w:rsidP="00A64217">
      <w:pPr>
        <w:pStyle w:val="ConsPlusNormal"/>
        <w:ind w:firstLine="709"/>
        <w:contextualSpacing/>
        <w:jc w:val="both"/>
        <w:rPr>
          <w:sz w:val="18"/>
          <w:szCs w:val="18"/>
        </w:rPr>
      </w:pPr>
      <w:r w:rsidRPr="00E04F05">
        <w:rPr>
          <w:sz w:val="18"/>
          <w:szCs w:val="18"/>
        </w:rPr>
        <w:t>– противопожарной системой и средствами пожаротушения;</w:t>
      </w:r>
    </w:p>
    <w:p w:rsidR="00A64217" w:rsidRPr="00E04F05" w:rsidRDefault="00A64217" w:rsidP="00A64217">
      <w:pPr>
        <w:pStyle w:val="ConsPlusNormal"/>
        <w:ind w:firstLine="709"/>
        <w:contextualSpacing/>
        <w:jc w:val="both"/>
        <w:rPr>
          <w:sz w:val="18"/>
          <w:szCs w:val="18"/>
        </w:rPr>
      </w:pPr>
      <w:r w:rsidRPr="00E04F05">
        <w:rPr>
          <w:sz w:val="18"/>
          <w:szCs w:val="18"/>
        </w:rPr>
        <w:t>– системой оповещения о возникновении чрезвычайной ситуации;</w:t>
      </w:r>
    </w:p>
    <w:p w:rsidR="00A64217" w:rsidRPr="00E04F05" w:rsidRDefault="00A64217" w:rsidP="00A64217">
      <w:pPr>
        <w:pStyle w:val="ConsPlusNormal"/>
        <w:ind w:firstLine="709"/>
        <w:contextualSpacing/>
        <w:jc w:val="both"/>
        <w:rPr>
          <w:sz w:val="18"/>
          <w:szCs w:val="18"/>
        </w:rPr>
      </w:pPr>
      <w:r w:rsidRPr="00E04F05">
        <w:rPr>
          <w:sz w:val="18"/>
          <w:szCs w:val="18"/>
        </w:rPr>
        <w:t>– средствами оказания первой медицинской помощи;</w:t>
      </w:r>
    </w:p>
    <w:p w:rsidR="00A64217" w:rsidRPr="00E04F05" w:rsidRDefault="00A64217" w:rsidP="00A64217">
      <w:pPr>
        <w:pStyle w:val="ConsPlusNormal"/>
        <w:ind w:firstLine="709"/>
        <w:contextualSpacing/>
        <w:jc w:val="both"/>
        <w:rPr>
          <w:sz w:val="18"/>
          <w:szCs w:val="18"/>
        </w:rPr>
      </w:pPr>
      <w:r w:rsidRPr="00E04F05">
        <w:rPr>
          <w:sz w:val="18"/>
          <w:szCs w:val="18"/>
        </w:rPr>
        <w:t>– туалетными комнатами для посетителей.</w:t>
      </w:r>
    </w:p>
    <w:p w:rsidR="00A64217" w:rsidRPr="00E04F05" w:rsidRDefault="00A64217" w:rsidP="00A64217">
      <w:pPr>
        <w:pStyle w:val="ConsPlusNormal"/>
        <w:ind w:firstLine="709"/>
        <w:contextualSpacing/>
        <w:jc w:val="both"/>
        <w:rPr>
          <w:sz w:val="18"/>
          <w:szCs w:val="18"/>
        </w:rPr>
      </w:pPr>
      <w:r w:rsidRPr="00E04F05">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64217" w:rsidRPr="00E04F05" w:rsidRDefault="00A64217" w:rsidP="00A64217">
      <w:pPr>
        <w:pStyle w:val="ConsPlusNormal"/>
        <w:ind w:firstLine="709"/>
        <w:contextualSpacing/>
        <w:jc w:val="both"/>
        <w:rPr>
          <w:sz w:val="18"/>
          <w:szCs w:val="18"/>
        </w:rPr>
      </w:pPr>
      <w:r w:rsidRPr="00E04F05">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64217" w:rsidRPr="00E04F05" w:rsidRDefault="00A64217" w:rsidP="00A64217">
      <w:pPr>
        <w:pStyle w:val="ConsPlusNormal"/>
        <w:ind w:firstLine="709"/>
        <w:contextualSpacing/>
        <w:jc w:val="both"/>
        <w:rPr>
          <w:sz w:val="18"/>
          <w:szCs w:val="18"/>
        </w:rPr>
      </w:pPr>
      <w:r w:rsidRPr="00E04F05">
        <w:rPr>
          <w:sz w:val="18"/>
          <w:szCs w:val="18"/>
        </w:rPr>
        <w:t>Места для заполнения заявлений оборудуются стульями, столами (стойками), бланками заявлений, письменными принадлежностями.</w:t>
      </w:r>
    </w:p>
    <w:p w:rsidR="00A64217" w:rsidRPr="00E04F05" w:rsidRDefault="00A64217" w:rsidP="00A64217">
      <w:pPr>
        <w:pStyle w:val="ConsPlusNormal"/>
        <w:ind w:firstLine="709"/>
        <w:contextualSpacing/>
        <w:jc w:val="both"/>
        <w:rPr>
          <w:sz w:val="18"/>
          <w:szCs w:val="18"/>
        </w:rPr>
      </w:pPr>
      <w:r w:rsidRPr="00E04F05">
        <w:rPr>
          <w:sz w:val="18"/>
          <w:szCs w:val="18"/>
        </w:rPr>
        <w:t xml:space="preserve">Места приема заявителей оборудуются информационными табличками (вывесками) с указанием следующей информации: </w:t>
      </w:r>
    </w:p>
    <w:p w:rsidR="00A64217" w:rsidRPr="00E04F05" w:rsidRDefault="00A64217" w:rsidP="00A64217">
      <w:pPr>
        <w:pStyle w:val="ConsPlusNormal"/>
        <w:ind w:firstLine="709"/>
        <w:contextualSpacing/>
        <w:jc w:val="both"/>
        <w:rPr>
          <w:sz w:val="18"/>
          <w:szCs w:val="18"/>
        </w:rPr>
      </w:pPr>
      <w:r w:rsidRPr="00E04F05">
        <w:rPr>
          <w:sz w:val="18"/>
          <w:szCs w:val="18"/>
        </w:rPr>
        <w:t>– номера кабинета и наименования отдела;</w:t>
      </w:r>
    </w:p>
    <w:p w:rsidR="00A64217" w:rsidRPr="00E04F05" w:rsidRDefault="00A64217" w:rsidP="00A64217">
      <w:pPr>
        <w:pStyle w:val="ConsPlusNormal"/>
        <w:ind w:firstLine="709"/>
        <w:contextualSpacing/>
        <w:jc w:val="both"/>
        <w:rPr>
          <w:sz w:val="18"/>
          <w:szCs w:val="18"/>
        </w:rPr>
      </w:pPr>
      <w:r w:rsidRPr="00E04F05">
        <w:rPr>
          <w:sz w:val="18"/>
          <w:szCs w:val="18"/>
        </w:rPr>
        <w:t>– фамилии, имени и отчества (последнее – при наличии), должности ответственного лица за прием документов;</w:t>
      </w:r>
    </w:p>
    <w:p w:rsidR="00A64217" w:rsidRPr="00E04F05" w:rsidRDefault="00A64217" w:rsidP="00A64217">
      <w:pPr>
        <w:pStyle w:val="ConsPlusNormal"/>
        <w:ind w:firstLine="709"/>
        <w:contextualSpacing/>
        <w:jc w:val="both"/>
        <w:rPr>
          <w:sz w:val="18"/>
          <w:szCs w:val="18"/>
        </w:rPr>
      </w:pPr>
      <w:r w:rsidRPr="00E04F05">
        <w:rPr>
          <w:sz w:val="18"/>
          <w:szCs w:val="18"/>
        </w:rPr>
        <w:t>– графика приема заявителей.</w:t>
      </w:r>
    </w:p>
    <w:p w:rsidR="00A64217" w:rsidRPr="00E04F05" w:rsidRDefault="00A64217" w:rsidP="00A64217">
      <w:pPr>
        <w:pStyle w:val="ConsPlusNormal"/>
        <w:ind w:firstLine="709"/>
        <w:contextualSpacing/>
        <w:jc w:val="both"/>
        <w:rPr>
          <w:sz w:val="18"/>
          <w:szCs w:val="18"/>
        </w:rPr>
      </w:pPr>
      <w:r w:rsidRPr="00E04F05">
        <w:rPr>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64217" w:rsidRPr="00E04F05" w:rsidRDefault="00A64217" w:rsidP="00A64217">
      <w:pPr>
        <w:pStyle w:val="ConsPlusNormal"/>
        <w:ind w:firstLine="709"/>
        <w:contextualSpacing/>
        <w:jc w:val="both"/>
        <w:rPr>
          <w:sz w:val="18"/>
          <w:szCs w:val="18"/>
        </w:rPr>
      </w:pPr>
      <w:r w:rsidRPr="00E04F05">
        <w:rPr>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rsidR="00A64217" w:rsidRPr="00E04F05" w:rsidRDefault="00A64217" w:rsidP="00A64217">
      <w:pPr>
        <w:pStyle w:val="ConsPlusNormal"/>
        <w:ind w:firstLine="709"/>
        <w:contextualSpacing/>
        <w:jc w:val="both"/>
        <w:rPr>
          <w:sz w:val="18"/>
          <w:szCs w:val="18"/>
        </w:rPr>
      </w:pPr>
      <w:r w:rsidRPr="00E04F05">
        <w:rPr>
          <w:sz w:val="18"/>
          <w:szCs w:val="18"/>
        </w:rPr>
        <w:t>При предоставлении муниципальной услуги инвалидам обеспечиваются:</w:t>
      </w:r>
    </w:p>
    <w:p w:rsidR="00A64217" w:rsidRPr="00E04F05" w:rsidRDefault="00A64217" w:rsidP="00A64217">
      <w:pPr>
        <w:pStyle w:val="ConsPlusNormal"/>
        <w:ind w:firstLine="709"/>
        <w:contextualSpacing/>
        <w:jc w:val="both"/>
        <w:rPr>
          <w:sz w:val="18"/>
          <w:szCs w:val="18"/>
        </w:rPr>
      </w:pPr>
      <w:r w:rsidRPr="00E04F05">
        <w:rPr>
          <w:sz w:val="18"/>
          <w:szCs w:val="18"/>
        </w:rPr>
        <w:t>– возможность беспрепятственного доступа к объекту (зданию, помещению), в котором предоставляется муниципальная услуга;</w:t>
      </w:r>
    </w:p>
    <w:p w:rsidR="00A64217" w:rsidRPr="00E04F05" w:rsidRDefault="00A64217" w:rsidP="00A64217">
      <w:pPr>
        <w:pStyle w:val="ConsPlusNormal"/>
        <w:ind w:firstLine="709"/>
        <w:contextualSpacing/>
        <w:jc w:val="both"/>
        <w:rPr>
          <w:sz w:val="18"/>
          <w:szCs w:val="18"/>
        </w:rPr>
      </w:pPr>
      <w:r w:rsidRPr="00E04F05">
        <w:rPr>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64217" w:rsidRPr="00E04F05" w:rsidRDefault="00A64217" w:rsidP="00A64217">
      <w:pPr>
        <w:pStyle w:val="ConsPlusNormal"/>
        <w:ind w:firstLine="709"/>
        <w:contextualSpacing/>
        <w:jc w:val="both"/>
        <w:rPr>
          <w:sz w:val="18"/>
          <w:szCs w:val="18"/>
        </w:rPr>
      </w:pPr>
      <w:r w:rsidRPr="00E04F05">
        <w:rPr>
          <w:sz w:val="18"/>
          <w:szCs w:val="18"/>
        </w:rPr>
        <w:t>– сопровождение инвалидов, имеющих стойкие расстройства функции зрения и самостоятельного передвижения;</w:t>
      </w:r>
    </w:p>
    <w:p w:rsidR="00A64217" w:rsidRPr="00E04F05" w:rsidRDefault="00A64217" w:rsidP="00A64217">
      <w:pPr>
        <w:pStyle w:val="ConsPlusNormal"/>
        <w:ind w:firstLine="709"/>
        <w:contextualSpacing/>
        <w:jc w:val="both"/>
        <w:rPr>
          <w:sz w:val="18"/>
          <w:szCs w:val="18"/>
        </w:rPr>
      </w:pPr>
      <w:r w:rsidRPr="00E04F05">
        <w:rPr>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64217" w:rsidRPr="00E04F05" w:rsidRDefault="00A64217" w:rsidP="00A64217">
      <w:pPr>
        <w:pStyle w:val="ConsPlusNormal"/>
        <w:ind w:firstLine="709"/>
        <w:contextualSpacing/>
        <w:jc w:val="both"/>
        <w:rPr>
          <w:sz w:val="18"/>
          <w:szCs w:val="18"/>
        </w:rPr>
      </w:pPr>
      <w:r w:rsidRPr="00E04F05">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64217" w:rsidRPr="00E04F05" w:rsidRDefault="00A64217" w:rsidP="00A64217">
      <w:pPr>
        <w:pStyle w:val="ConsPlusNormal"/>
        <w:ind w:firstLine="709"/>
        <w:contextualSpacing/>
        <w:jc w:val="both"/>
        <w:rPr>
          <w:sz w:val="18"/>
          <w:szCs w:val="18"/>
        </w:rPr>
      </w:pPr>
      <w:r w:rsidRPr="00E04F05">
        <w:rPr>
          <w:sz w:val="18"/>
          <w:szCs w:val="18"/>
        </w:rPr>
        <w:t>– допуск сурдопереводчика и тифлосурдопереводчика;</w:t>
      </w:r>
    </w:p>
    <w:p w:rsidR="00A64217" w:rsidRPr="00E04F05" w:rsidRDefault="00A64217" w:rsidP="00A64217">
      <w:pPr>
        <w:pStyle w:val="ConsPlusNormal"/>
        <w:ind w:firstLine="709"/>
        <w:contextualSpacing/>
        <w:jc w:val="both"/>
        <w:rPr>
          <w:sz w:val="18"/>
          <w:szCs w:val="18"/>
        </w:rPr>
      </w:pPr>
      <w:r w:rsidRPr="00E04F05">
        <w:rPr>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A64217" w:rsidRPr="00E04F05" w:rsidRDefault="00A64217" w:rsidP="00A64217">
      <w:pPr>
        <w:pStyle w:val="ConsPlusNormal"/>
        <w:ind w:firstLine="709"/>
        <w:contextualSpacing/>
        <w:jc w:val="both"/>
        <w:rPr>
          <w:sz w:val="18"/>
          <w:szCs w:val="18"/>
        </w:rPr>
      </w:pPr>
      <w:r w:rsidRPr="00E04F05">
        <w:rPr>
          <w:sz w:val="18"/>
          <w:szCs w:val="18"/>
        </w:rPr>
        <w:t>– оказание инвалидам помощи в преодолении барьеров, мешающих получению ими муниципальной услуги наравне с другими лицами.</w:t>
      </w:r>
    </w:p>
    <w:p w:rsidR="00A64217" w:rsidRPr="00E04F05" w:rsidRDefault="00A64217" w:rsidP="00A64217">
      <w:pPr>
        <w:pStyle w:val="ConsPlusNormal"/>
        <w:jc w:val="both"/>
        <w:rPr>
          <w:color w:val="FF0000"/>
          <w:sz w:val="18"/>
          <w:szCs w:val="18"/>
        </w:rPr>
      </w:pPr>
    </w:p>
    <w:p w:rsidR="00A64217" w:rsidRPr="00A64217" w:rsidRDefault="00A64217" w:rsidP="00A64217">
      <w:pPr>
        <w:pStyle w:val="ConsPlusNormal"/>
        <w:ind w:firstLine="426"/>
        <w:jc w:val="center"/>
        <w:outlineLvl w:val="2"/>
        <w:rPr>
          <w:b/>
          <w:strike/>
          <w:sz w:val="18"/>
          <w:szCs w:val="18"/>
        </w:rPr>
      </w:pPr>
      <w:r w:rsidRPr="00E04F05">
        <w:rPr>
          <w:b/>
          <w:sz w:val="18"/>
          <w:szCs w:val="18"/>
        </w:rPr>
        <w:t>Показатели доступности и качества муниципальной услуги</w:t>
      </w:r>
    </w:p>
    <w:p w:rsidR="00A64217" w:rsidRPr="00E04F05" w:rsidRDefault="00A64217" w:rsidP="00A64217">
      <w:pPr>
        <w:pStyle w:val="ConsPlusNormal"/>
        <w:ind w:firstLine="709"/>
        <w:contextualSpacing/>
        <w:jc w:val="both"/>
        <w:rPr>
          <w:sz w:val="18"/>
          <w:szCs w:val="18"/>
        </w:rPr>
      </w:pPr>
      <w:r w:rsidRPr="00E04F05">
        <w:rPr>
          <w:sz w:val="18"/>
          <w:szCs w:val="18"/>
        </w:rPr>
        <w:t>2.21. Основными показателями доступности предоставления муниципальной услуги являются:</w:t>
      </w:r>
    </w:p>
    <w:p w:rsidR="00A64217" w:rsidRPr="00E04F05" w:rsidRDefault="00A64217" w:rsidP="00A64217">
      <w:pPr>
        <w:pStyle w:val="ConsPlusNormal"/>
        <w:ind w:firstLine="709"/>
        <w:contextualSpacing/>
        <w:jc w:val="both"/>
        <w:rPr>
          <w:sz w:val="18"/>
          <w:szCs w:val="18"/>
        </w:rPr>
      </w:pPr>
      <w:r w:rsidRPr="00E04F05">
        <w:rPr>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64217" w:rsidRPr="00E04F05" w:rsidRDefault="00A64217" w:rsidP="00A64217">
      <w:pPr>
        <w:pStyle w:val="ConsPlusNormal"/>
        <w:ind w:firstLine="709"/>
        <w:contextualSpacing/>
        <w:jc w:val="both"/>
        <w:rPr>
          <w:sz w:val="18"/>
          <w:szCs w:val="18"/>
          <w:highlight w:val="yellow"/>
        </w:rPr>
      </w:pPr>
      <w:r w:rsidRPr="00E04F05">
        <w:rPr>
          <w:sz w:val="18"/>
          <w:szCs w:val="18"/>
        </w:rPr>
        <w:t>– возможность получения заявителем уведомлений о предоставлении муниципальной услуги с помощью ЕПГУ;</w:t>
      </w:r>
    </w:p>
    <w:p w:rsidR="00A64217" w:rsidRPr="00E04F05" w:rsidRDefault="00A64217" w:rsidP="00A64217">
      <w:pPr>
        <w:pStyle w:val="ConsPlusNormal"/>
        <w:ind w:firstLine="709"/>
        <w:contextualSpacing/>
        <w:jc w:val="both"/>
        <w:rPr>
          <w:sz w:val="18"/>
          <w:szCs w:val="18"/>
        </w:rPr>
      </w:pPr>
      <w:r w:rsidRPr="00E04F05">
        <w:rPr>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64217" w:rsidRPr="00E04F05" w:rsidRDefault="00A64217" w:rsidP="00A64217">
      <w:pPr>
        <w:pStyle w:val="ConsPlusNormal"/>
        <w:ind w:firstLine="709"/>
        <w:contextualSpacing/>
        <w:jc w:val="both"/>
        <w:rPr>
          <w:sz w:val="18"/>
          <w:szCs w:val="18"/>
        </w:rPr>
      </w:pPr>
      <w:r w:rsidRPr="00E04F05">
        <w:rPr>
          <w:sz w:val="18"/>
          <w:szCs w:val="18"/>
        </w:rPr>
        <w:t>– доступность электронных форм документов, необходимых для предоставления услуги;</w:t>
      </w:r>
    </w:p>
    <w:p w:rsidR="00A64217" w:rsidRPr="00E04F05" w:rsidRDefault="00A64217" w:rsidP="00A64217">
      <w:pPr>
        <w:pStyle w:val="ConsPlusNormal"/>
        <w:ind w:firstLine="709"/>
        <w:contextualSpacing/>
        <w:jc w:val="both"/>
        <w:rPr>
          <w:sz w:val="18"/>
          <w:szCs w:val="18"/>
        </w:rPr>
      </w:pPr>
      <w:r w:rsidRPr="00E04F05">
        <w:rPr>
          <w:sz w:val="18"/>
          <w:szCs w:val="18"/>
        </w:rPr>
        <w:t>– возможность подачи заявления и прилагаемых к нему документов в электронной форме.</w:t>
      </w:r>
    </w:p>
    <w:p w:rsidR="00A64217" w:rsidRPr="00E04F05" w:rsidRDefault="00A64217" w:rsidP="00A64217">
      <w:pPr>
        <w:pStyle w:val="ConsPlusNormal"/>
        <w:ind w:firstLine="709"/>
        <w:contextualSpacing/>
        <w:jc w:val="both"/>
        <w:rPr>
          <w:sz w:val="18"/>
          <w:szCs w:val="18"/>
        </w:rPr>
      </w:pPr>
      <w:r w:rsidRPr="00E04F05">
        <w:rPr>
          <w:sz w:val="18"/>
          <w:szCs w:val="18"/>
        </w:rPr>
        <w:t>2.22. Основными показателями качества предоставления муниципальной услуги являются:</w:t>
      </w:r>
    </w:p>
    <w:p w:rsidR="00A64217" w:rsidRPr="00E04F05" w:rsidRDefault="00A64217" w:rsidP="00A64217">
      <w:pPr>
        <w:pStyle w:val="ConsPlusNormal"/>
        <w:ind w:firstLine="709"/>
        <w:contextualSpacing/>
        <w:jc w:val="both"/>
        <w:rPr>
          <w:sz w:val="18"/>
          <w:szCs w:val="18"/>
        </w:rPr>
      </w:pPr>
      <w:r w:rsidRPr="00E04F05">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64217" w:rsidRPr="00E04F05" w:rsidRDefault="00A64217" w:rsidP="00A64217">
      <w:pPr>
        <w:pStyle w:val="ConsPlusNormal"/>
        <w:ind w:firstLine="709"/>
        <w:contextualSpacing/>
        <w:jc w:val="both"/>
        <w:rPr>
          <w:sz w:val="18"/>
          <w:szCs w:val="18"/>
        </w:rPr>
      </w:pPr>
      <w:r w:rsidRPr="00E04F05">
        <w:rPr>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rsidR="00A64217" w:rsidRPr="00E04F05" w:rsidRDefault="00A64217" w:rsidP="00A64217">
      <w:pPr>
        <w:pStyle w:val="ConsPlusNormal"/>
        <w:ind w:firstLine="709"/>
        <w:contextualSpacing/>
        <w:jc w:val="both"/>
        <w:rPr>
          <w:sz w:val="18"/>
          <w:szCs w:val="18"/>
        </w:rPr>
      </w:pPr>
      <w:r w:rsidRPr="00E04F05">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A64217" w:rsidRPr="00E04F05" w:rsidRDefault="00A64217" w:rsidP="00A64217">
      <w:pPr>
        <w:pStyle w:val="ConsPlusNormal"/>
        <w:ind w:firstLine="709"/>
        <w:contextualSpacing/>
        <w:jc w:val="both"/>
        <w:rPr>
          <w:sz w:val="18"/>
          <w:szCs w:val="18"/>
        </w:rPr>
      </w:pPr>
      <w:r w:rsidRPr="00E04F05">
        <w:rPr>
          <w:sz w:val="18"/>
          <w:szCs w:val="18"/>
        </w:rPr>
        <w:t>– отсутствие нарушений установленных сроков в процессе предоставления муниципальной услуги;</w:t>
      </w:r>
    </w:p>
    <w:p w:rsidR="00A64217" w:rsidRPr="00E04F05" w:rsidRDefault="00A64217" w:rsidP="00A64217">
      <w:pPr>
        <w:pStyle w:val="ConsPlusNormal"/>
        <w:ind w:firstLine="709"/>
        <w:contextualSpacing/>
        <w:jc w:val="both"/>
        <w:rPr>
          <w:strike/>
          <w:sz w:val="18"/>
          <w:szCs w:val="18"/>
        </w:rPr>
      </w:pPr>
      <w:r w:rsidRPr="00E04F05">
        <w:rPr>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64217" w:rsidRPr="00E04F05" w:rsidRDefault="00A64217" w:rsidP="00A64217">
      <w:pPr>
        <w:autoSpaceDE w:val="0"/>
        <w:autoSpaceDN w:val="0"/>
        <w:adjustRightInd w:val="0"/>
        <w:spacing w:after="0" w:line="240" w:lineRule="auto"/>
        <w:ind w:firstLine="426"/>
        <w:jc w:val="center"/>
        <w:outlineLvl w:val="0"/>
        <w:rPr>
          <w:rFonts w:ascii="Times New Roman" w:hAnsi="Times New Roman" w:cs="Times New Roman"/>
          <w:b/>
          <w:color w:val="FF0000"/>
          <w:sz w:val="18"/>
          <w:szCs w:val="18"/>
        </w:rPr>
      </w:pPr>
    </w:p>
    <w:p w:rsidR="00A64217" w:rsidRPr="00A64217" w:rsidRDefault="00A64217" w:rsidP="00A64217">
      <w:pPr>
        <w:autoSpaceDE w:val="0"/>
        <w:autoSpaceDN w:val="0"/>
        <w:adjustRightInd w:val="0"/>
        <w:spacing w:after="0" w:line="240" w:lineRule="auto"/>
        <w:jc w:val="center"/>
        <w:rPr>
          <w:rFonts w:ascii="Times New Roman" w:hAnsi="Times New Roman" w:cs="Times New Roman"/>
          <w:b/>
          <w:bCs/>
          <w:sz w:val="18"/>
          <w:szCs w:val="18"/>
        </w:rPr>
      </w:pPr>
      <w:r w:rsidRPr="00E04F05">
        <w:rPr>
          <w:rFonts w:ascii="Times New Roman" w:hAnsi="Times New Roman" w:cs="Times New Roman"/>
          <w:b/>
          <w:bCs/>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A64217" w:rsidRPr="00E04F05" w:rsidRDefault="00A64217" w:rsidP="00A64217">
      <w:pPr>
        <w:pStyle w:val="ConsPlusNormal"/>
        <w:ind w:firstLine="709"/>
        <w:contextualSpacing/>
        <w:jc w:val="both"/>
        <w:rPr>
          <w:sz w:val="18"/>
          <w:szCs w:val="18"/>
        </w:rPr>
      </w:pPr>
      <w:r w:rsidRPr="00E04F05">
        <w:rPr>
          <w:sz w:val="18"/>
          <w:szCs w:val="18"/>
        </w:rPr>
        <w:t>2.23. Услуги, необходимые и обязательные для предоставления муниципальной услуги, отсутствуют.</w:t>
      </w:r>
    </w:p>
    <w:p w:rsidR="00A64217" w:rsidRPr="00E04F05" w:rsidRDefault="00A64217" w:rsidP="00A64217">
      <w:pPr>
        <w:pStyle w:val="ConsPlusNormal"/>
        <w:ind w:firstLine="709"/>
        <w:contextualSpacing/>
        <w:jc w:val="both"/>
        <w:rPr>
          <w:sz w:val="18"/>
          <w:szCs w:val="18"/>
        </w:rPr>
      </w:pPr>
      <w:r w:rsidRPr="00E04F05">
        <w:rPr>
          <w:sz w:val="18"/>
          <w:szCs w:val="18"/>
        </w:rPr>
        <w:t>2.24. Информационная система, используемая для предоставления муниципальной услуги – ЕПГУ.</w:t>
      </w:r>
    </w:p>
    <w:p w:rsidR="00A64217" w:rsidRPr="00E04F05" w:rsidRDefault="00A64217" w:rsidP="00A64217">
      <w:pPr>
        <w:pStyle w:val="ConsPlusNormal"/>
        <w:tabs>
          <w:tab w:val="left" w:pos="709"/>
        </w:tabs>
        <w:ind w:firstLine="709"/>
        <w:contextualSpacing/>
        <w:jc w:val="both"/>
        <w:rPr>
          <w:sz w:val="18"/>
          <w:szCs w:val="18"/>
        </w:rPr>
      </w:pPr>
    </w:p>
    <w:p w:rsidR="00A64217" w:rsidRPr="00E04F05" w:rsidRDefault="00A64217" w:rsidP="00A64217">
      <w:pPr>
        <w:pStyle w:val="ConsPlusNormal"/>
        <w:ind w:firstLine="426"/>
        <w:jc w:val="center"/>
        <w:outlineLvl w:val="1"/>
        <w:rPr>
          <w:b/>
          <w:sz w:val="18"/>
          <w:szCs w:val="18"/>
        </w:rPr>
      </w:pPr>
      <w:r w:rsidRPr="00E04F05">
        <w:rPr>
          <w:b/>
          <w:sz w:val="18"/>
          <w:szCs w:val="18"/>
        </w:rPr>
        <w:t>III. Состав, последовательность и сроки выполнения</w:t>
      </w:r>
    </w:p>
    <w:p w:rsidR="00A64217" w:rsidRPr="00A64217" w:rsidRDefault="00A64217" w:rsidP="00A64217">
      <w:pPr>
        <w:pStyle w:val="ConsPlusNormal"/>
        <w:ind w:firstLine="426"/>
        <w:jc w:val="center"/>
        <w:rPr>
          <w:b/>
          <w:strike/>
          <w:sz w:val="18"/>
          <w:szCs w:val="18"/>
        </w:rPr>
      </w:pPr>
      <w:r w:rsidRPr="00E04F05">
        <w:rPr>
          <w:b/>
          <w:sz w:val="18"/>
          <w:szCs w:val="18"/>
        </w:rPr>
        <w:t xml:space="preserve">административных процедур </w:t>
      </w:r>
    </w:p>
    <w:p w:rsidR="00A64217" w:rsidRPr="0053679E" w:rsidRDefault="00A64217" w:rsidP="0053679E">
      <w:pPr>
        <w:autoSpaceDE w:val="0"/>
        <w:autoSpaceDN w:val="0"/>
        <w:adjustRightInd w:val="0"/>
        <w:spacing w:after="0" w:line="240" w:lineRule="auto"/>
        <w:jc w:val="center"/>
        <w:rPr>
          <w:rFonts w:ascii="Times New Roman" w:eastAsia="Times New Roman" w:hAnsi="Times New Roman" w:cs="Times New Roman"/>
          <w:b/>
          <w:sz w:val="18"/>
          <w:szCs w:val="18"/>
        </w:rPr>
      </w:pPr>
      <w:r w:rsidRPr="00E04F05">
        <w:rPr>
          <w:rFonts w:ascii="Times New Roman" w:eastAsia="Times New Roman" w:hAnsi="Times New Roman" w:cs="Times New Roman"/>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A64217" w:rsidRPr="00E04F05" w:rsidRDefault="00A64217" w:rsidP="00A64217">
      <w:pPr>
        <w:pStyle w:val="ConsPlusNormal"/>
        <w:ind w:firstLine="709"/>
        <w:contextualSpacing/>
        <w:jc w:val="both"/>
        <w:rPr>
          <w:sz w:val="18"/>
          <w:szCs w:val="18"/>
        </w:rPr>
      </w:pPr>
      <w:r w:rsidRPr="00E04F05">
        <w:rPr>
          <w:sz w:val="18"/>
          <w:szCs w:val="18"/>
        </w:rPr>
        <w:t xml:space="preserve">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 </w:t>
      </w:r>
    </w:p>
    <w:p w:rsidR="00A64217" w:rsidRPr="00E04F05" w:rsidRDefault="00A64217" w:rsidP="00A64217">
      <w:pPr>
        <w:adjustRightInd w:val="0"/>
        <w:spacing w:after="0" w:line="240" w:lineRule="auto"/>
        <w:ind w:right="-2"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Варианты предоставления муниципальной услуги, необходимые для исправления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rsidR="00A64217" w:rsidRPr="00E04F05" w:rsidRDefault="00A64217" w:rsidP="00A64217">
      <w:pPr>
        <w:spacing w:after="0" w:line="240" w:lineRule="auto"/>
        <w:ind w:firstLine="709"/>
        <w:jc w:val="both"/>
        <w:rPr>
          <w:rFonts w:ascii="Times New Roman" w:eastAsia="Calibri" w:hAnsi="Times New Roman" w:cs="Times New Roman"/>
          <w:bCs/>
          <w:sz w:val="18"/>
          <w:szCs w:val="18"/>
        </w:rPr>
      </w:pPr>
      <w:r w:rsidRPr="00E04F05">
        <w:rPr>
          <w:rFonts w:ascii="Times New Roman" w:hAnsi="Times New Roman" w:cs="Times New Roman"/>
          <w:sz w:val="18"/>
          <w:szCs w:val="18"/>
        </w:rPr>
        <w:t xml:space="preserve">3.2. </w:t>
      </w:r>
      <w:r w:rsidRPr="00E04F05">
        <w:rPr>
          <w:rFonts w:ascii="Times New Roman" w:eastAsia="Calibri" w:hAnsi="Times New Roman" w:cs="Times New Roman"/>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rsidR="00A64217" w:rsidRPr="00E04F05" w:rsidRDefault="00A64217" w:rsidP="00A64217">
      <w:pPr>
        <w:autoSpaceDE w:val="0"/>
        <w:autoSpaceDN w:val="0"/>
        <w:adjustRightInd w:val="0"/>
        <w:spacing w:after="0" w:line="240" w:lineRule="auto"/>
        <w:ind w:firstLine="709"/>
        <w:jc w:val="both"/>
        <w:rPr>
          <w:rFonts w:ascii="Times New Roman" w:eastAsia="Calibri" w:hAnsi="Times New Roman" w:cs="Times New Roman"/>
          <w:bCs/>
          <w:sz w:val="18"/>
          <w:szCs w:val="18"/>
        </w:rPr>
      </w:pPr>
      <w:r w:rsidRPr="00E04F05">
        <w:rPr>
          <w:rFonts w:ascii="Times New Roman" w:eastAsia="Calibri" w:hAnsi="Times New Roman" w:cs="Times New Roman"/>
          <w:bCs/>
          <w:sz w:val="18"/>
          <w:szCs w:val="1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rsidR="00A64217" w:rsidRPr="00E04F05" w:rsidRDefault="00A64217" w:rsidP="00A64217">
      <w:pPr>
        <w:autoSpaceDE w:val="0"/>
        <w:autoSpaceDN w:val="0"/>
        <w:adjustRightInd w:val="0"/>
        <w:spacing w:after="0" w:line="240" w:lineRule="auto"/>
        <w:ind w:firstLine="709"/>
        <w:jc w:val="both"/>
        <w:rPr>
          <w:rFonts w:ascii="Times New Roman" w:eastAsia="Calibri" w:hAnsi="Times New Roman" w:cs="Times New Roman"/>
          <w:bCs/>
          <w:strike/>
          <w:sz w:val="18"/>
          <w:szCs w:val="18"/>
        </w:rPr>
      </w:pPr>
      <w:r w:rsidRPr="00E04F05">
        <w:rPr>
          <w:rFonts w:ascii="Times New Roman" w:eastAsia="Calibri" w:hAnsi="Times New Roman" w:cs="Times New Roman"/>
          <w:bCs/>
          <w:sz w:val="18"/>
          <w:szCs w:val="18"/>
        </w:rPr>
        <w:t>Решение об оставлении заявления о предоставлении муниципальной услуги без рассмотрения направляется заявителю по рекомендуемой форме согласно Приложению № 6 к настоящему Административному регламенту в порядке</w:t>
      </w:r>
      <w:r w:rsidRPr="00E04F05">
        <w:rPr>
          <w:rFonts w:ascii="Times New Roman" w:eastAsia="Calibri" w:hAnsi="Times New Roman" w:cs="Times New Roman"/>
          <w:sz w:val="18"/>
          <w:szCs w:val="18"/>
        </w:rPr>
        <w:t>, установленном пунктом 2.5 настоящего Административного регламента, способом, указанным заявителем в заявлении об оставлении заявления</w:t>
      </w:r>
      <w:r w:rsidRPr="00E04F05">
        <w:rPr>
          <w:rFonts w:ascii="Times New Roman" w:eastAsia="Calibri" w:hAnsi="Times New Roman" w:cs="Times New Roman"/>
          <w:bCs/>
          <w:sz w:val="18"/>
          <w:szCs w:val="18"/>
        </w:rPr>
        <w:t xml:space="preserve"> о предоставлении муниципальной услуги без рассмотрения</w:t>
      </w:r>
      <w:r w:rsidRPr="00E04F05">
        <w:rPr>
          <w:rFonts w:ascii="Times New Roman" w:eastAsia="Calibri" w:hAnsi="Times New Roman" w:cs="Times New Roman"/>
          <w:sz w:val="18"/>
          <w:szCs w:val="18"/>
        </w:rPr>
        <w:t xml:space="preserve">, </w:t>
      </w:r>
      <w:r w:rsidRPr="00E04F05">
        <w:rPr>
          <w:rFonts w:ascii="Times New Roman" w:eastAsia="Calibri" w:hAnsi="Times New Roman" w:cs="Times New Roman"/>
          <w:bCs/>
          <w:sz w:val="18"/>
          <w:szCs w:val="18"/>
        </w:rPr>
        <w:t xml:space="preserve">не позднее рабочего дня, следующего за днем регистрации данного </w:t>
      </w:r>
      <w:r w:rsidRPr="00E04F05">
        <w:rPr>
          <w:rFonts w:ascii="Times New Roman" w:eastAsia="Calibri" w:hAnsi="Times New Roman" w:cs="Times New Roman"/>
          <w:sz w:val="18"/>
          <w:szCs w:val="18"/>
        </w:rPr>
        <w:t xml:space="preserve">заявления в уполномоченном органе. </w:t>
      </w:r>
    </w:p>
    <w:p w:rsidR="00A64217" w:rsidRPr="00E04F05" w:rsidRDefault="00A64217" w:rsidP="00A64217">
      <w:pPr>
        <w:spacing w:after="0" w:line="240" w:lineRule="auto"/>
        <w:ind w:firstLine="709"/>
        <w:jc w:val="both"/>
        <w:rPr>
          <w:rFonts w:ascii="Times New Roman" w:eastAsia="Tahoma" w:hAnsi="Times New Roman" w:cs="Times New Roman"/>
          <w:bCs/>
          <w:sz w:val="18"/>
          <w:szCs w:val="18"/>
          <w:lang w:bidi="ru-RU"/>
        </w:rPr>
      </w:pPr>
      <w:r w:rsidRPr="00E04F05">
        <w:rPr>
          <w:rFonts w:ascii="Times New Roman" w:eastAsia="Tahoma" w:hAnsi="Times New Roman" w:cs="Times New Roman"/>
          <w:bCs/>
          <w:sz w:val="18"/>
          <w:szCs w:val="18"/>
          <w:lang w:bidi="ru-RU"/>
        </w:rPr>
        <w:t xml:space="preserve">Оставление без рассмотрения заявления </w:t>
      </w:r>
      <w:r w:rsidRPr="00E04F05">
        <w:rPr>
          <w:rFonts w:ascii="Times New Roman" w:eastAsia="Calibri" w:hAnsi="Times New Roman" w:cs="Times New Roman"/>
          <w:bCs/>
          <w:sz w:val="18"/>
          <w:szCs w:val="18"/>
        </w:rPr>
        <w:t xml:space="preserve">о предоставлении муниципальной услуги </w:t>
      </w:r>
      <w:r w:rsidRPr="00E04F05">
        <w:rPr>
          <w:rFonts w:ascii="Times New Roman" w:eastAsia="Tahoma" w:hAnsi="Times New Roman" w:cs="Times New Roman"/>
          <w:bCs/>
          <w:sz w:val="18"/>
          <w:szCs w:val="18"/>
          <w:lang w:bidi="ru-RU"/>
        </w:rPr>
        <w:t>не препятствует повторному обращению заявителя в уполномоченный орган за предоставлением услуги.</w:t>
      </w:r>
    </w:p>
    <w:p w:rsidR="00A64217" w:rsidRPr="00E04F05" w:rsidRDefault="00A64217" w:rsidP="00A64217">
      <w:pPr>
        <w:pStyle w:val="ConsPlusNormal"/>
        <w:tabs>
          <w:tab w:val="left" w:pos="709"/>
        </w:tabs>
        <w:ind w:firstLine="426"/>
        <w:contextualSpacing/>
        <w:jc w:val="both"/>
        <w:rPr>
          <w:b/>
          <w:color w:val="FF0000"/>
          <w:sz w:val="18"/>
          <w:szCs w:val="18"/>
        </w:rPr>
      </w:pPr>
    </w:p>
    <w:p w:rsidR="00A64217" w:rsidRPr="0053679E" w:rsidRDefault="00A64217" w:rsidP="0053679E">
      <w:pPr>
        <w:autoSpaceDE w:val="0"/>
        <w:autoSpaceDN w:val="0"/>
        <w:adjustRightInd w:val="0"/>
        <w:spacing w:after="0" w:line="240" w:lineRule="auto"/>
        <w:ind w:firstLine="426"/>
        <w:jc w:val="center"/>
        <w:rPr>
          <w:rFonts w:ascii="Times New Roman" w:hAnsi="Times New Roman" w:cs="Times New Roman"/>
          <w:b/>
          <w:bCs/>
          <w:sz w:val="18"/>
          <w:szCs w:val="18"/>
        </w:rPr>
      </w:pPr>
      <w:r w:rsidRPr="00E04F05">
        <w:rPr>
          <w:rFonts w:ascii="Times New Roman" w:hAnsi="Times New Roman" w:cs="Times New Roman"/>
          <w:b/>
          <w:bCs/>
          <w:sz w:val="18"/>
          <w:szCs w:val="18"/>
        </w:rPr>
        <w:t>Описание административной процедуры профилирования заявителя</w:t>
      </w:r>
    </w:p>
    <w:p w:rsidR="00A64217" w:rsidRPr="00E04F05" w:rsidRDefault="00A64217" w:rsidP="00A64217">
      <w:pPr>
        <w:pStyle w:val="ConsPlusNormal"/>
        <w:ind w:firstLine="709"/>
        <w:jc w:val="both"/>
        <w:rPr>
          <w:sz w:val="18"/>
          <w:szCs w:val="18"/>
        </w:rPr>
      </w:pPr>
      <w:r w:rsidRPr="00E04F05">
        <w:rPr>
          <w:sz w:val="18"/>
          <w:szCs w:val="18"/>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rsidR="00A64217" w:rsidRPr="00E04F05" w:rsidRDefault="00A64217" w:rsidP="00A64217">
      <w:pPr>
        <w:pStyle w:val="ConsPlusNormal"/>
        <w:ind w:firstLine="426"/>
        <w:jc w:val="center"/>
        <w:outlineLvl w:val="2"/>
        <w:rPr>
          <w:b/>
          <w:color w:val="FF0000"/>
          <w:sz w:val="18"/>
          <w:szCs w:val="18"/>
        </w:rPr>
      </w:pPr>
    </w:p>
    <w:p w:rsidR="00A64217" w:rsidRPr="0053679E" w:rsidRDefault="00A64217" w:rsidP="0053679E">
      <w:pPr>
        <w:autoSpaceDE w:val="0"/>
        <w:autoSpaceDN w:val="0"/>
        <w:adjustRightInd w:val="0"/>
        <w:spacing w:after="0" w:line="240" w:lineRule="auto"/>
        <w:jc w:val="center"/>
        <w:rPr>
          <w:rFonts w:ascii="Times New Roman" w:hAnsi="Times New Roman" w:cs="Times New Roman"/>
          <w:b/>
          <w:bCs/>
          <w:sz w:val="18"/>
          <w:szCs w:val="18"/>
        </w:rPr>
      </w:pPr>
      <w:r w:rsidRPr="00E04F05">
        <w:rPr>
          <w:rFonts w:ascii="Times New Roman" w:hAnsi="Times New Roman" w:cs="Times New Roman"/>
          <w:b/>
          <w:bCs/>
          <w:sz w:val="18"/>
          <w:szCs w:val="18"/>
        </w:rPr>
        <w:t>Подразделы, содержащие описание вариантов предоставления муниципальной услуги</w:t>
      </w:r>
    </w:p>
    <w:p w:rsidR="00A64217" w:rsidRPr="0053679E" w:rsidRDefault="00A64217" w:rsidP="0053679E">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Перечень и описание административных процедур предоставления</w:t>
      </w:r>
      <w:r w:rsidRPr="00E04F05">
        <w:rPr>
          <w:rFonts w:ascii="Times New Roman" w:hAnsi="Times New Roman" w:cs="Times New Roman"/>
          <w:sz w:val="18"/>
          <w:szCs w:val="18"/>
        </w:rPr>
        <w:t xml:space="preserve"> </w:t>
      </w:r>
      <w:r w:rsidR="0053679E">
        <w:rPr>
          <w:rFonts w:ascii="Times New Roman" w:hAnsi="Times New Roman" w:cs="Times New Roman"/>
          <w:sz w:val="18"/>
          <w:szCs w:val="18"/>
        </w:rPr>
        <w:t xml:space="preserve"> </w:t>
      </w:r>
      <w:r w:rsidRPr="00E04F05">
        <w:rPr>
          <w:rFonts w:ascii="Times New Roman" w:hAnsi="Times New Roman" w:cs="Times New Roman"/>
          <w:b/>
          <w:sz w:val="18"/>
          <w:szCs w:val="18"/>
        </w:rPr>
        <w:t xml:space="preserve">муниципальной </w:t>
      </w:r>
      <w:r w:rsidRPr="00E04F05">
        <w:rPr>
          <w:rFonts w:ascii="Times New Roman" w:hAnsi="Times New Roman" w:cs="Times New Roman"/>
          <w:b/>
          <w:bCs/>
          <w:sz w:val="18"/>
          <w:szCs w:val="18"/>
        </w:rPr>
        <w:t>услуги</w:t>
      </w:r>
      <w:r w:rsidRPr="00E04F05">
        <w:rPr>
          <w:rFonts w:ascii="Times New Roman" w:hAnsi="Times New Roman" w:cs="Times New Roman"/>
          <w:b/>
          <w:sz w:val="18"/>
          <w:szCs w:val="18"/>
        </w:rPr>
        <w:t xml:space="preserve"> </w:t>
      </w:r>
    </w:p>
    <w:p w:rsidR="00A64217" w:rsidRPr="0053679E" w:rsidRDefault="00A64217" w:rsidP="0053679E">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Прием запроса и документов и (или) информации, необходимых</w:t>
      </w:r>
      <w:r w:rsidRPr="00E04F05">
        <w:rPr>
          <w:rFonts w:ascii="Times New Roman" w:hAnsi="Times New Roman" w:cs="Times New Roman"/>
          <w:sz w:val="18"/>
          <w:szCs w:val="18"/>
        </w:rPr>
        <w:t xml:space="preserve"> </w:t>
      </w:r>
      <w:r w:rsidRPr="00E04F05">
        <w:rPr>
          <w:rFonts w:ascii="Times New Roman" w:hAnsi="Times New Roman" w:cs="Times New Roman"/>
          <w:b/>
          <w:bCs/>
          <w:sz w:val="18"/>
          <w:szCs w:val="18"/>
        </w:rPr>
        <w:t xml:space="preserve">для предоставления </w:t>
      </w:r>
      <w:r w:rsidRPr="00E04F05">
        <w:rPr>
          <w:rFonts w:ascii="Times New Roman" w:hAnsi="Times New Roman" w:cs="Times New Roman"/>
          <w:b/>
          <w:sz w:val="18"/>
          <w:szCs w:val="18"/>
        </w:rPr>
        <w:t xml:space="preserve">муниципальной </w:t>
      </w:r>
      <w:r w:rsidRPr="00E04F05">
        <w:rPr>
          <w:rFonts w:ascii="Times New Roman" w:hAnsi="Times New Roman" w:cs="Times New Roman"/>
          <w:b/>
          <w:bCs/>
          <w:sz w:val="18"/>
          <w:szCs w:val="18"/>
        </w:rPr>
        <w:t>услуги</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eastAsia="Calibri" w:hAnsi="Times New Roman" w:cs="Times New Roman"/>
          <w:sz w:val="18"/>
          <w:szCs w:val="18"/>
        </w:rPr>
      </w:pPr>
      <w:r w:rsidRPr="00E04F05">
        <w:rPr>
          <w:rFonts w:ascii="Times New Roman" w:hAnsi="Times New Roman" w:cs="Times New Roman"/>
          <w:sz w:val="18"/>
          <w:szCs w:val="18"/>
        </w:rPr>
        <w:t xml:space="preserve">3.4. Основанием для начала административной процедуры является поступление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заявления </w:t>
      </w:r>
      <w:r w:rsidRPr="00E04F05">
        <w:rPr>
          <w:rFonts w:ascii="Times New Roman" w:eastAsia="Times New Roman" w:hAnsi="Times New Roman" w:cs="Times New Roman"/>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E04F05">
        <w:rPr>
          <w:rFonts w:ascii="Times New Roman" w:hAnsi="Times New Roman" w:cs="Times New Roman"/>
          <w:sz w:val="18"/>
          <w:szCs w:val="18"/>
        </w:rPr>
        <w:t xml:space="preserve">по рекомендуемой форме согласно Приложению № 1 к настоящему Административному регламенту и документов, предусмотренных </w:t>
      </w:r>
      <w:r w:rsidRPr="00E04F05">
        <w:rPr>
          <w:rFonts w:ascii="Times New Roman" w:eastAsia="Calibri" w:hAnsi="Times New Roman" w:cs="Times New Roman"/>
          <w:bCs/>
          <w:sz w:val="18"/>
          <w:szCs w:val="18"/>
        </w:rPr>
        <w:t xml:space="preserve">подпунктами «б» – «д» пункта 2.8, пунктом 2.9 </w:t>
      </w:r>
      <w:r w:rsidRPr="00E04F05">
        <w:rPr>
          <w:rFonts w:ascii="Times New Roman" w:hAnsi="Times New Roman" w:cs="Times New Roman"/>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lastRenderedPageBreak/>
        <w:t xml:space="preserve">3.5. В целях установления личности физическое лицо представляет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документ, предусмотренный подпунктом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б</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пункта </w:t>
      </w:r>
      <w:r w:rsidRPr="00E04F05">
        <w:rPr>
          <w:rFonts w:ascii="Times New Roman" w:eastAsia="Calibri" w:hAnsi="Times New Roman" w:cs="Times New Roman"/>
          <w:bCs/>
          <w:sz w:val="18"/>
          <w:szCs w:val="18"/>
        </w:rPr>
        <w:t xml:space="preserve">2.8 </w:t>
      </w:r>
      <w:r w:rsidRPr="00E04F05">
        <w:rPr>
          <w:rFonts w:ascii="Times New Roman" w:hAnsi="Times New Roman" w:cs="Times New Roman"/>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документы, предусмотренные подпунктами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б</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в</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пункта </w:t>
      </w:r>
      <w:r w:rsidRPr="00E04F05">
        <w:rPr>
          <w:rFonts w:ascii="Times New Roman" w:eastAsia="Calibri" w:hAnsi="Times New Roman" w:cs="Times New Roman"/>
          <w:bCs/>
          <w:sz w:val="18"/>
          <w:szCs w:val="18"/>
        </w:rPr>
        <w:t xml:space="preserve">2.8 </w:t>
      </w:r>
      <w:r w:rsidRPr="00E04F05">
        <w:rPr>
          <w:rFonts w:ascii="Times New Roman" w:hAnsi="Times New Roman" w:cs="Times New Roman"/>
          <w:sz w:val="18"/>
          <w:szCs w:val="18"/>
        </w:rPr>
        <w:t xml:space="preserve">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представляются документы, предусмотренные подпунктами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б</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в</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пункта </w:t>
      </w:r>
      <w:r w:rsidRPr="00E04F05">
        <w:rPr>
          <w:rFonts w:ascii="Times New Roman" w:eastAsia="Calibri" w:hAnsi="Times New Roman" w:cs="Times New Roman"/>
          <w:bCs/>
          <w:sz w:val="18"/>
          <w:szCs w:val="18"/>
        </w:rPr>
        <w:t xml:space="preserve">2.8 </w:t>
      </w:r>
      <w:r w:rsidRPr="00E04F05">
        <w:rPr>
          <w:rFonts w:ascii="Times New Roman" w:hAnsi="Times New Roman" w:cs="Times New Roman"/>
          <w:sz w:val="18"/>
          <w:szCs w:val="18"/>
        </w:rPr>
        <w:t xml:space="preserve">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представляется документ, предусмотренный подпунктом </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б</w:t>
      </w:r>
      <w:r w:rsidRPr="00E04F05">
        <w:rPr>
          <w:rFonts w:ascii="Times New Roman" w:eastAsia="Calibri" w:hAnsi="Times New Roman" w:cs="Times New Roman"/>
          <w:bCs/>
          <w:sz w:val="18"/>
          <w:szCs w:val="18"/>
        </w:rPr>
        <w:t>»</w:t>
      </w:r>
      <w:r w:rsidRPr="00E04F05">
        <w:rPr>
          <w:rFonts w:ascii="Times New Roman" w:hAnsi="Times New Roman" w:cs="Times New Roman"/>
          <w:sz w:val="18"/>
          <w:szCs w:val="18"/>
        </w:rPr>
        <w:t xml:space="preserve"> пункта </w:t>
      </w:r>
      <w:r w:rsidRPr="00E04F05">
        <w:rPr>
          <w:rFonts w:ascii="Times New Roman" w:eastAsia="Calibri" w:hAnsi="Times New Roman" w:cs="Times New Roman"/>
          <w:bCs/>
          <w:sz w:val="18"/>
          <w:szCs w:val="18"/>
        </w:rPr>
        <w:t xml:space="preserve">2.8 </w:t>
      </w:r>
      <w:r w:rsidRPr="00E04F05">
        <w:rPr>
          <w:rFonts w:ascii="Times New Roman" w:hAnsi="Times New Roman" w:cs="Times New Roman"/>
          <w:sz w:val="18"/>
          <w:szCs w:val="18"/>
        </w:rPr>
        <w:t xml:space="preserve">настоящего Административного регламента. </w:t>
      </w:r>
    </w:p>
    <w:p w:rsidR="00A64217" w:rsidRPr="00E04F05" w:rsidRDefault="00A64217" w:rsidP="00A64217">
      <w:pPr>
        <w:pStyle w:val="ConsPlusNormal"/>
        <w:ind w:firstLine="709"/>
        <w:contextualSpacing/>
        <w:jc w:val="both"/>
        <w:rPr>
          <w:sz w:val="18"/>
          <w:szCs w:val="18"/>
        </w:rPr>
      </w:pPr>
      <w:r w:rsidRPr="00E04F05">
        <w:rPr>
          <w:sz w:val="18"/>
          <w:szCs w:val="18"/>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3.6.1. В приеме заявления не участвуют федеральные органы исполнительной власти, государственные корпорации, органы государственных внебюджетных фондов. </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hAnsi="Times New Roman" w:cs="Times New Roman"/>
          <w:bCs/>
          <w:sz w:val="18"/>
          <w:szCs w:val="18"/>
        </w:rPr>
      </w:pPr>
      <w:r w:rsidRPr="00E04F05">
        <w:rPr>
          <w:rFonts w:ascii="Times New Roman" w:hAnsi="Times New Roman" w:cs="Times New Roman"/>
          <w:bCs/>
          <w:sz w:val="18"/>
          <w:szCs w:val="18"/>
        </w:rPr>
        <w:t xml:space="preserve">Многофункциональный центр участвует в соответствии с соглашением о взаимодействии между уполномоченным органом и многофункциональным центром в </w:t>
      </w:r>
      <w:r w:rsidRPr="00E04F05">
        <w:rPr>
          <w:rFonts w:ascii="Times New Roman" w:hAnsi="Times New Roman" w:cs="Times New Roman"/>
          <w:sz w:val="18"/>
          <w:szCs w:val="18"/>
        </w:rPr>
        <w:t xml:space="preserve">приеме заявления </w:t>
      </w:r>
      <w:r w:rsidRPr="00E04F05">
        <w:rPr>
          <w:rFonts w:ascii="Times New Roman" w:eastAsia="Times New Roman" w:hAnsi="Times New Roman" w:cs="Times New Roman"/>
          <w:sz w:val="18"/>
          <w:szCs w:val="1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3.7. Возможность получения муниципальной услуги по экстерриториальному принципу отсутствует.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3.8. Заявление и документы, предусмотренные подпунктами </w:t>
      </w:r>
      <w:r w:rsidRPr="00E04F05">
        <w:rPr>
          <w:rFonts w:ascii="Times New Roman" w:eastAsia="Calibri" w:hAnsi="Times New Roman" w:cs="Times New Roman"/>
          <w:bCs/>
          <w:sz w:val="18"/>
          <w:szCs w:val="18"/>
        </w:rPr>
        <w:t xml:space="preserve">«б» – «д» пункта 2.8, пунктом 2.9 </w:t>
      </w:r>
      <w:r w:rsidRPr="00E04F05">
        <w:rPr>
          <w:rFonts w:ascii="Times New Roman" w:hAnsi="Times New Roman" w:cs="Times New Roman"/>
          <w:sz w:val="18"/>
          <w:szCs w:val="18"/>
        </w:rPr>
        <w:t xml:space="preserve">настоящего Административного регламента, направленные одним из способов, указанных в пункте 2.10 настоящего Административного регламента, принимаются должностным лицом структурного подразделения </w:t>
      </w:r>
      <w:r w:rsidRPr="00E04F05">
        <w:rPr>
          <w:rFonts w:ascii="Times New Roman" w:eastAsia="Calibri" w:hAnsi="Times New Roman" w:cs="Times New Roman"/>
          <w:sz w:val="18"/>
          <w:szCs w:val="18"/>
        </w:rPr>
        <w:t>уполномоченного органа</w:t>
      </w:r>
      <w:r w:rsidRPr="00E04F05">
        <w:rPr>
          <w:rFonts w:ascii="Times New Roman" w:hAnsi="Times New Roman" w:cs="Times New Roman"/>
          <w:sz w:val="18"/>
          <w:szCs w:val="18"/>
        </w:rPr>
        <w:t xml:space="preserve">, ответственным за делопроизводство, или регистрируются в автоматическом режиме.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Заявление и документы, предусмотренные подпунктами </w:t>
      </w:r>
      <w:r w:rsidRPr="00E04F05">
        <w:rPr>
          <w:rFonts w:ascii="Times New Roman" w:eastAsia="Calibri" w:hAnsi="Times New Roman" w:cs="Times New Roman"/>
          <w:bCs/>
          <w:sz w:val="18"/>
          <w:szCs w:val="18"/>
        </w:rPr>
        <w:t xml:space="preserve">«б» – «д» пункта 2.8, пунктом 2.9 </w:t>
      </w:r>
      <w:r w:rsidRPr="00E04F05">
        <w:rPr>
          <w:rFonts w:ascii="Times New Roman" w:hAnsi="Times New Roman" w:cs="Times New Roman"/>
          <w:sz w:val="18"/>
          <w:szCs w:val="18"/>
        </w:rPr>
        <w:t xml:space="preserve">настоящего Административного регламента, направленные через многофункциональный центр, могут быть получены </w:t>
      </w:r>
      <w:r w:rsidRPr="00E04F05">
        <w:rPr>
          <w:rFonts w:ascii="Times New Roman" w:eastAsia="Calibri" w:hAnsi="Times New Roman" w:cs="Times New Roman"/>
          <w:sz w:val="18"/>
          <w:szCs w:val="18"/>
        </w:rPr>
        <w:t>уполномоченным органом</w:t>
      </w:r>
      <w:r w:rsidRPr="00E04F05">
        <w:rPr>
          <w:rFonts w:ascii="Times New Roman" w:hAnsi="Times New Roman" w:cs="Times New Roman"/>
          <w:sz w:val="18"/>
          <w:szCs w:val="18"/>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E04F05">
        <w:rPr>
          <w:rFonts w:ascii="Times New Roman" w:hAnsi="Times New Roman" w:cs="Times New Roman"/>
          <w:bCs/>
          <w:sz w:val="18"/>
          <w:szCs w:val="18"/>
        </w:rPr>
        <w:t>Федерального закона № 63-ФЗ</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Для возможности подачи заявления через ЕПГУ заявитель должен быть зарегистрирован в </w:t>
      </w:r>
      <w:r w:rsidRPr="00E04F05">
        <w:rPr>
          <w:rFonts w:ascii="Times New Roman" w:eastAsia="Times New Roman" w:hAnsi="Times New Roman" w:cs="Times New Roman"/>
          <w:sz w:val="18"/>
          <w:szCs w:val="18"/>
        </w:rPr>
        <w:t>ФГИС</w:t>
      </w:r>
      <w:r w:rsidRPr="00E04F05">
        <w:rPr>
          <w:rFonts w:ascii="Times New Roman" w:hAnsi="Times New Roman" w:cs="Times New Roman"/>
          <w:sz w:val="18"/>
          <w:szCs w:val="18"/>
        </w:rPr>
        <w:t xml:space="preserve"> ЕСИА.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3.10. Срок регистрации заявления и документов, предусмотренных подпунктами</w:t>
      </w:r>
      <w:r w:rsidRPr="00E04F05">
        <w:rPr>
          <w:rFonts w:ascii="Times New Roman" w:eastAsia="Calibri" w:hAnsi="Times New Roman" w:cs="Times New Roman"/>
          <w:bCs/>
          <w:sz w:val="18"/>
          <w:szCs w:val="18"/>
        </w:rPr>
        <w:t xml:space="preserve"> «б» – «д» пункта 2.8, пунктом 2.9 </w:t>
      </w:r>
      <w:r w:rsidRPr="00E04F05">
        <w:rPr>
          <w:rFonts w:ascii="Times New Roman" w:hAnsi="Times New Roman" w:cs="Times New Roman"/>
          <w:sz w:val="18"/>
          <w:szCs w:val="18"/>
        </w:rPr>
        <w:t xml:space="preserve">настоящего Административного регламента, указан в пункте 2.19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3.11. Результатом административной процедуры является регистрация заявления и документов, предусмотренных подпунктами</w:t>
      </w:r>
      <w:r w:rsidRPr="00E04F05">
        <w:rPr>
          <w:rFonts w:ascii="Times New Roman" w:eastAsia="Calibri" w:hAnsi="Times New Roman" w:cs="Times New Roman"/>
          <w:bCs/>
          <w:sz w:val="18"/>
          <w:szCs w:val="18"/>
        </w:rPr>
        <w:t xml:space="preserve"> «б» – «д» пункта 2.8, пунктом 2.9 </w:t>
      </w:r>
      <w:r w:rsidRPr="00E04F05">
        <w:rPr>
          <w:rFonts w:ascii="Times New Roman" w:hAnsi="Times New Roman" w:cs="Times New Roman"/>
          <w:sz w:val="18"/>
          <w:szCs w:val="18"/>
        </w:rPr>
        <w:t xml:space="preserve">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3.12. После регистрации заявление и документы, предусмотренные подпунктами</w:t>
      </w:r>
      <w:r w:rsidRPr="00E04F05">
        <w:rPr>
          <w:rFonts w:ascii="Times New Roman" w:eastAsia="Calibri" w:hAnsi="Times New Roman" w:cs="Times New Roman"/>
          <w:bCs/>
          <w:sz w:val="18"/>
          <w:szCs w:val="18"/>
        </w:rPr>
        <w:t xml:space="preserve"> «б» – «д» пункта 2.8, пунктом 2.9 </w:t>
      </w:r>
      <w:r w:rsidRPr="00E04F05">
        <w:rPr>
          <w:rFonts w:ascii="Times New Roman" w:hAnsi="Times New Roman" w:cs="Times New Roman"/>
          <w:sz w:val="18"/>
          <w:szCs w:val="18"/>
        </w:rPr>
        <w:t xml:space="preserve">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заявления и прилагаемых документов. </w:t>
      </w:r>
    </w:p>
    <w:p w:rsidR="00A64217" w:rsidRPr="00E04F05" w:rsidRDefault="00A64217" w:rsidP="00A64217">
      <w:pPr>
        <w:spacing w:after="0" w:line="240" w:lineRule="auto"/>
        <w:jc w:val="both"/>
        <w:rPr>
          <w:rFonts w:ascii="Times New Roman" w:hAnsi="Times New Roman" w:cs="Times New Roman"/>
          <w:color w:val="FF0000"/>
          <w:sz w:val="18"/>
          <w:szCs w:val="18"/>
        </w:rPr>
      </w:pPr>
    </w:p>
    <w:p w:rsidR="00A64217" w:rsidRPr="00E04F05" w:rsidRDefault="00A64217" w:rsidP="0053679E">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Межведомственное информационное взаимодействие</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E04F05">
        <w:rPr>
          <w:rFonts w:ascii="Times New Roman" w:eastAsia="Calibri" w:hAnsi="Times New Roman" w:cs="Times New Roman"/>
          <w:bCs/>
          <w:sz w:val="18"/>
          <w:szCs w:val="18"/>
        </w:rPr>
        <w:t xml:space="preserve">2.9 </w:t>
      </w:r>
      <w:r w:rsidRPr="00E04F05">
        <w:rPr>
          <w:rFonts w:ascii="Times New Roman" w:hAnsi="Times New Roman" w:cs="Times New Roman"/>
          <w:sz w:val="18"/>
          <w:szCs w:val="18"/>
        </w:rPr>
        <w:t xml:space="preserve">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E04F05">
        <w:rPr>
          <w:rFonts w:ascii="Times New Roman" w:eastAsia="Calibri" w:hAnsi="Times New Roman" w:cs="Times New Roman"/>
          <w:sz w:val="18"/>
          <w:szCs w:val="18"/>
        </w:rPr>
        <w:t>уполномоченный орган</w:t>
      </w:r>
      <w:r w:rsidRPr="00E04F05">
        <w:rPr>
          <w:rFonts w:ascii="Times New Roman" w:hAnsi="Times New Roman" w:cs="Times New Roman"/>
          <w:sz w:val="18"/>
          <w:szCs w:val="18"/>
        </w:rPr>
        <w:t xml:space="preserve"> документов (их копий или сведений, содержащихся в них), предусмотренных пунктом </w:t>
      </w:r>
      <w:r w:rsidRPr="00E04F05">
        <w:rPr>
          <w:rFonts w:ascii="Times New Roman" w:eastAsia="Calibri" w:hAnsi="Times New Roman" w:cs="Times New Roman"/>
          <w:bCs/>
          <w:sz w:val="18"/>
          <w:szCs w:val="18"/>
        </w:rPr>
        <w:t xml:space="preserve">2.9 </w:t>
      </w:r>
      <w:r w:rsidRPr="00E04F05">
        <w:rPr>
          <w:rFonts w:ascii="Times New Roman" w:hAnsi="Times New Roman" w:cs="Times New Roman"/>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rsidR="00A64217" w:rsidRPr="00E04F05" w:rsidRDefault="00A64217" w:rsidP="00A64217">
      <w:pPr>
        <w:spacing w:after="0" w:line="240" w:lineRule="auto"/>
        <w:ind w:firstLine="709"/>
        <w:jc w:val="both"/>
        <w:rPr>
          <w:rFonts w:ascii="Times New Roman" w:hAnsi="Times New Roman" w:cs="Times New Roman"/>
          <w:sz w:val="18"/>
          <w:szCs w:val="18"/>
        </w:rPr>
      </w:pPr>
      <w:bookmarkStart w:id="116" w:name="p33"/>
      <w:bookmarkEnd w:id="116"/>
      <w:r w:rsidRPr="00E04F05">
        <w:rPr>
          <w:rFonts w:ascii="Times New Roman" w:hAnsi="Times New Roman" w:cs="Times New Roman"/>
          <w:sz w:val="18"/>
          <w:szCs w:val="18"/>
        </w:rPr>
        <w:t xml:space="preserve">3.15. Перечень запрашиваемых документов, необходимых для предоставления муниципальной услуги: </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Calibri" w:hAnsi="Times New Roman" w:cs="Times New Roman"/>
          <w:bCs/>
          <w:sz w:val="18"/>
          <w:szCs w:val="18"/>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r w:rsidRPr="00E04F05">
        <w:rPr>
          <w:rFonts w:ascii="Times New Roman" w:hAnsi="Times New Roman" w:cs="Times New Roman"/>
          <w:i/>
          <w:iCs/>
          <w:sz w:val="18"/>
          <w:szCs w:val="18"/>
        </w:rPr>
        <w:t xml:space="preserve"> </w:t>
      </w:r>
      <w:r w:rsidRPr="00E04F05">
        <w:rPr>
          <w:rFonts w:ascii="Times New Roman" w:hAnsi="Times New Roman" w:cs="Times New Roman"/>
          <w:iCs/>
          <w:sz w:val="18"/>
          <w:szCs w:val="18"/>
        </w:rPr>
        <w:t xml:space="preserve">Запрос о предоставлении документов (их копий или сведений, содержащихся в них ) </w:t>
      </w:r>
      <w:r w:rsidRPr="00E04F05">
        <w:rPr>
          <w:rFonts w:ascii="Times New Roman" w:hAnsi="Times New Roman" w:cs="Times New Roman"/>
          <w:sz w:val="18"/>
          <w:szCs w:val="18"/>
        </w:rPr>
        <w:t>направляется в Федеральную налоговую службу;</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Calibri" w:hAnsi="Times New Roman" w:cs="Times New Roman"/>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E04F05">
        <w:rPr>
          <w:rFonts w:ascii="Times New Roman" w:hAnsi="Times New Roman" w:cs="Times New Roman"/>
          <w:i/>
          <w:iCs/>
          <w:sz w:val="18"/>
          <w:szCs w:val="18"/>
        </w:rPr>
        <w:t xml:space="preserve"> </w:t>
      </w:r>
      <w:r w:rsidRPr="00E04F05">
        <w:rPr>
          <w:rFonts w:ascii="Times New Roman" w:hAnsi="Times New Roman" w:cs="Times New Roman"/>
          <w:iCs/>
          <w:sz w:val="18"/>
          <w:szCs w:val="18"/>
        </w:rPr>
        <w:t xml:space="preserve">Запрос о предоставлении документов (их копий или сведений, содержащихся в них ) ) </w:t>
      </w:r>
      <w:r w:rsidRPr="00E04F05">
        <w:rPr>
          <w:rFonts w:ascii="Times New Roman" w:hAnsi="Times New Roman" w:cs="Times New Roman"/>
          <w:sz w:val="18"/>
          <w:szCs w:val="18"/>
        </w:rPr>
        <w:t>направляется в Росреестр Российской Федерации;</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Запрос о представлении в уполномоченный орган документов (их копий или сведений, содержащихся в них) содержит следующую информацию: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 наименование органа или организации, в адрес которой направляется межведомственный запрос;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 наименование муниципальной услуги, для предоставления которой необходимо представление документа и (или) информации;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 реквизиты и наименования документов, необходимых для предоставления муниципальной услуги.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lastRenderedPageBreak/>
        <w:t xml:space="preserve">Для получения документов, указанных в настоящем пункте, направление межведомственного запроса осуществляется </w:t>
      </w:r>
      <w:r w:rsidRPr="00E04F05">
        <w:rPr>
          <w:rFonts w:ascii="Times New Roman" w:hAnsi="Times New Roman"/>
          <w:sz w:val="18"/>
          <w:szCs w:val="18"/>
        </w:rPr>
        <w:t xml:space="preserve">в день регистрации </w:t>
      </w:r>
      <w:r w:rsidRPr="00E04F05">
        <w:rPr>
          <w:rFonts w:ascii="Times New Roman" w:hAnsi="Times New Roman" w:cs="Times New Roman"/>
          <w:sz w:val="18"/>
          <w:szCs w:val="18"/>
        </w:rPr>
        <w:t xml:space="preserve">заявления и приложенных к заявлению документов.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3.16. По межведомственным запросам документы (их копии или сведения, содержащиеся в них), предусмотренные пунктом </w:t>
      </w:r>
      <w:r w:rsidRPr="00E04F05">
        <w:rPr>
          <w:rFonts w:ascii="Times New Roman" w:eastAsia="Calibri" w:hAnsi="Times New Roman" w:cs="Times New Roman"/>
          <w:bCs/>
          <w:sz w:val="18"/>
          <w:szCs w:val="18"/>
        </w:rPr>
        <w:t xml:space="preserve">2.9 </w:t>
      </w:r>
      <w:r w:rsidRPr="00E04F05">
        <w:rPr>
          <w:rFonts w:ascii="Times New Roman" w:hAnsi="Times New Roman" w:cs="Times New Roman"/>
          <w:sz w:val="18"/>
          <w:szCs w:val="18"/>
        </w:rPr>
        <w:t xml:space="preserve">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3.17. Межведомственное информационное взаимодействие может осуществляться на бумажном носителе в следующих случаях: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A64217" w:rsidRPr="00E04F05" w:rsidRDefault="00A64217" w:rsidP="00A64217">
      <w:pPr>
        <w:spacing w:after="0" w:line="240" w:lineRule="auto"/>
        <w:ind w:firstLine="426"/>
        <w:jc w:val="both"/>
        <w:rPr>
          <w:rFonts w:ascii="Times New Roman" w:hAnsi="Times New Roman" w:cs="Times New Roman"/>
          <w:color w:val="FF0000"/>
          <w:sz w:val="18"/>
          <w:szCs w:val="18"/>
        </w:rPr>
      </w:pPr>
      <w:r w:rsidRPr="00E04F05">
        <w:rPr>
          <w:rFonts w:ascii="Times New Roman" w:hAnsi="Times New Roman" w:cs="Times New Roman"/>
          <w:color w:val="FF0000"/>
          <w:sz w:val="18"/>
          <w:szCs w:val="18"/>
        </w:rPr>
        <w:t xml:space="preserve">  </w:t>
      </w:r>
    </w:p>
    <w:p w:rsidR="00A64217" w:rsidRPr="00E04F05" w:rsidRDefault="00A64217" w:rsidP="0053679E">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Принятие решения о предоставлении (об отказе</w:t>
      </w:r>
      <w:r w:rsidRPr="00E04F05">
        <w:rPr>
          <w:rFonts w:ascii="Times New Roman" w:hAnsi="Times New Roman" w:cs="Times New Roman"/>
          <w:sz w:val="18"/>
          <w:szCs w:val="18"/>
        </w:rPr>
        <w:t xml:space="preserve"> </w:t>
      </w:r>
      <w:r w:rsidRPr="00E04F05">
        <w:rPr>
          <w:rFonts w:ascii="Times New Roman" w:hAnsi="Times New Roman" w:cs="Times New Roman"/>
          <w:b/>
          <w:bCs/>
          <w:sz w:val="18"/>
          <w:szCs w:val="18"/>
        </w:rPr>
        <w:t>в предоставлении) муниципальной услуги</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3.19. Основанием для начала административной процедуры является регистрация заявления и документов, предусмотренных </w:t>
      </w:r>
      <w:r w:rsidRPr="00E04F05">
        <w:rPr>
          <w:rFonts w:ascii="Times New Roman" w:eastAsia="Calibri" w:hAnsi="Times New Roman" w:cs="Times New Roman"/>
          <w:bCs/>
          <w:sz w:val="18"/>
          <w:szCs w:val="18"/>
        </w:rPr>
        <w:t>подпунктами «б» – «д» пункта 2.8, пунктом 2.9</w:t>
      </w:r>
      <w:r w:rsidRPr="00E04F05">
        <w:rPr>
          <w:rFonts w:ascii="Times New Roman" w:hAnsi="Times New Roman" w:cs="Times New Roman"/>
          <w:sz w:val="18"/>
          <w:szCs w:val="18"/>
        </w:rPr>
        <w:t xml:space="preserve"> настоящего Административного регламента.</w:t>
      </w:r>
    </w:p>
    <w:p w:rsidR="00A64217" w:rsidRPr="00E04F05" w:rsidRDefault="00A64217" w:rsidP="00A64217">
      <w:pPr>
        <w:spacing w:after="0" w:line="240" w:lineRule="auto"/>
        <w:ind w:firstLine="709"/>
        <w:jc w:val="both"/>
        <w:rPr>
          <w:rFonts w:ascii="Times New Roman" w:eastAsia="Calibri" w:hAnsi="Times New Roman" w:cs="Times New Roman"/>
          <w:bCs/>
          <w:sz w:val="18"/>
          <w:szCs w:val="18"/>
        </w:rPr>
      </w:pPr>
      <w:r w:rsidRPr="00E04F05">
        <w:rPr>
          <w:rFonts w:ascii="Times New Roman" w:eastAsia="Calibri" w:hAnsi="Times New Roman" w:cs="Times New Roman"/>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3.22. По результатам проверки </w:t>
      </w:r>
      <w:r w:rsidRPr="00E04F05">
        <w:rPr>
          <w:rFonts w:ascii="Times New Roman" w:eastAsia="Calibri" w:hAnsi="Times New Roman" w:cs="Times New Roman"/>
          <w:bCs/>
          <w:sz w:val="18"/>
          <w:szCs w:val="18"/>
        </w:rPr>
        <w:t>документов, предусмотренных пунктами 2.8 и 2.9 настоящего Административного регламента,</w:t>
      </w:r>
      <w:r w:rsidRPr="00E04F05">
        <w:rPr>
          <w:rFonts w:ascii="Times New Roman" w:hAnsi="Times New Roman" w:cs="Times New Roman"/>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E04F05">
        <w:rPr>
          <w:rFonts w:ascii="Times New Roman" w:eastAsia="Calibri" w:hAnsi="Times New Roman" w:cs="Times New Roman"/>
          <w:bCs/>
          <w:sz w:val="18"/>
          <w:szCs w:val="18"/>
        </w:rPr>
        <w:t>предусмотренных пунктом 2.16 настоящего Административного регламента,</w:t>
      </w:r>
      <w:r w:rsidRPr="00E04F05">
        <w:rPr>
          <w:rFonts w:ascii="Times New Roman" w:hAnsi="Times New Roman" w:cs="Times New Roman"/>
          <w:sz w:val="18"/>
          <w:szCs w:val="18"/>
        </w:rPr>
        <w:t xml:space="preserve"> подготавливает проект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в срок, установленный частью 4 статьи 40 Градостроительного кодекса Российской Федерации.</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3.23. Проект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w:t>
      </w:r>
      <w:r w:rsidRPr="00E04F05">
        <w:rPr>
          <w:rFonts w:ascii="Times New Roman" w:hAnsi="Times New Roman" w:cs="Times New Roman"/>
          <w:sz w:val="18"/>
          <w:szCs w:val="18"/>
          <w:vertAlign w:val="superscript"/>
        </w:rPr>
        <w:t>1</w:t>
      </w:r>
      <w:r w:rsidRPr="00E04F05">
        <w:rPr>
          <w:rFonts w:ascii="Times New Roman" w:hAnsi="Times New Roman" w:cs="Times New Roman"/>
          <w:sz w:val="18"/>
          <w:szCs w:val="18"/>
        </w:rPr>
        <w:t xml:space="preserve"> статьи 40 Градостроительного кодекса Российской Федерации.</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3.24. На основании заключения о результатах общественных обсуждений или публичных слушаний по проекту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Комиссия в срок, установленный частью 5 статьи 40 Градостроительного кодекса Российской Федерации осуществляет подготовку рекомендаций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                                                                                             </w:t>
      </w:r>
    </w:p>
    <w:p w:rsidR="00A64217" w:rsidRPr="00E04F05" w:rsidRDefault="00A64217" w:rsidP="00A64217">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На основании указанных рекомендаций глава муниципального обраазования Новоюласенский сельсовет в срок, установленный частью 6 статьи 40 Градостроительного кодекса Российской Федерации принимает решение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или об отказе в предоставлении такого разрешения с указанием причин принятого решения.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3.25. Критериями принятия решения о предоставлении муниципальной услуги являются:</w:t>
      </w:r>
    </w:p>
    <w:p w:rsidR="00A64217" w:rsidRPr="00E04F05" w:rsidRDefault="00A64217" w:rsidP="00A64217">
      <w:pPr>
        <w:pStyle w:val="ConsPlusNormal"/>
        <w:ind w:firstLine="709"/>
        <w:contextualSpacing/>
        <w:jc w:val="both"/>
        <w:rPr>
          <w:sz w:val="18"/>
          <w:szCs w:val="18"/>
        </w:rPr>
      </w:pPr>
      <w:r w:rsidRPr="00E04F05">
        <w:rPr>
          <w:sz w:val="18"/>
          <w:szCs w:val="18"/>
        </w:rPr>
        <w:t>а) соответствие заявителя кругу лиц, указанных в пункте 1.2 настоящего Административного регламента;</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поступало уведомление о выявлении самовольной постройки </w:t>
      </w:r>
      <w:r w:rsidRPr="00E04F05">
        <w:rPr>
          <w:rFonts w:ascii="Times New Roman" w:hAnsi="Times New Roman" w:cs="Times New Roman"/>
          <w:sz w:val="18"/>
          <w:szCs w:val="18"/>
        </w:rPr>
        <w:t>в соответствии с требованиями части 6</w:t>
      </w:r>
      <w:r w:rsidRPr="00E04F05">
        <w:rPr>
          <w:rFonts w:ascii="Times New Roman" w:hAnsi="Times New Roman" w:cs="Times New Roman"/>
          <w:sz w:val="18"/>
          <w:szCs w:val="18"/>
          <w:vertAlign w:val="superscript"/>
        </w:rPr>
        <w:t>1</w:t>
      </w:r>
      <w:r w:rsidRPr="00E04F05">
        <w:rPr>
          <w:rFonts w:ascii="Times New Roman" w:hAnsi="Times New Roman" w:cs="Times New Roman"/>
          <w:sz w:val="18"/>
          <w:szCs w:val="18"/>
        </w:rPr>
        <w:t xml:space="preserve"> статьи 40 Градостроительного кодекса Российской Федерации</w:t>
      </w:r>
      <w:r w:rsidRPr="00E04F05">
        <w:rPr>
          <w:rFonts w:ascii="Times New Roman" w:eastAsia="Times New Roman" w:hAnsi="Times New Roman" w:cs="Times New Roman"/>
          <w:sz w:val="18"/>
          <w:szCs w:val="18"/>
        </w:rPr>
        <w:t>;</w:t>
      </w:r>
    </w:p>
    <w:p w:rsidR="00A64217" w:rsidRPr="00E04F05" w:rsidRDefault="00A64217" w:rsidP="00A64217">
      <w:pPr>
        <w:tabs>
          <w:tab w:val="left" w:pos="709"/>
        </w:tabs>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в) рекомендации Комиссии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E04F05">
        <w:rPr>
          <w:rFonts w:ascii="Times New Roman" w:hAnsi="Times New Roman" w:cs="Times New Roman"/>
          <w:sz w:val="18"/>
          <w:szCs w:val="18"/>
        </w:rPr>
        <w:t xml:space="preserve">по проекту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не ведет к нарушению санитарно-гигиенических и противопожарных норм, а также требований технических регламентов;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д) 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е) объект недвижимости не противоречит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соответствует утвержденной в установленном порядке документации по планировке территории;</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противоречит ограничениям использования объектов недвижимости, установленным на приаэродромной территории (при наличии приаэродромные территории);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w:t>
      </w:r>
      <w:r w:rsidRPr="00E04F05">
        <w:rPr>
          <w:rFonts w:ascii="Times New Roman" w:eastAsia="Times New Roman" w:hAnsi="Times New Roman" w:cs="Times New Roman"/>
          <w:sz w:val="18"/>
          <w:szCs w:val="18"/>
        </w:rPr>
        <w:lastRenderedPageBreak/>
        <w:t xml:space="preserve">сооружений и требований к архитектурным решениям объектов капитального строительства не в границах территорий исторических поселений федерального или регионального значения;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утверждены;</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л) объект недвижимости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64217" w:rsidRPr="00E04F05" w:rsidRDefault="00A64217" w:rsidP="00A64217">
      <w:pPr>
        <w:pStyle w:val="ConsPlusNormal"/>
        <w:tabs>
          <w:tab w:val="left" w:pos="709"/>
        </w:tabs>
        <w:ind w:firstLine="709"/>
        <w:contextualSpacing/>
        <w:jc w:val="both"/>
        <w:rPr>
          <w:sz w:val="18"/>
          <w:szCs w:val="18"/>
        </w:rPr>
      </w:pPr>
      <w:r w:rsidRPr="00E04F05">
        <w:rPr>
          <w:sz w:val="18"/>
          <w:szCs w:val="18"/>
        </w:rPr>
        <w:t xml:space="preserve">3.26. Критериями принятия решения об отказе в предоставлении муниципальной услуги являются: </w:t>
      </w:r>
    </w:p>
    <w:p w:rsidR="00A64217" w:rsidRPr="00E04F05" w:rsidRDefault="00A64217" w:rsidP="00A64217">
      <w:pPr>
        <w:pStyle w:val="ConsPlusNormal"/>
        <w:tabs>
          <w:tab w:val="left" w:pos="709"/>
        </w:tabs>
        <w:ind w:firstLine="709"/>
        <w:contextualSpacing/>
        <w:jc w:val="both"/>
        <w:rPr>
          <w:sz w:val="18"/>
          <w:szCs w:val="18"/>
        </w:rPr>
      </w:pPr>
      <w:r w:rsidRPr="00E04F05">
        <w:rPr>
          <w:sz w:val="18"/>
          <w:szCs w:val="18"/>
        </w:rPr>
        <w:t>а) несоответствие заявителя кругу лиц, указанных в пункте 1.2 настоящего Административного регламента;</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E04F05">
        <w:rPr>
          <w:rFonts w:ascii="Times New Roman" w:hAnsi="Times New Roman" w:cs="Times New Roman"/>
          <w:sz w:val="18"/>
          <w:szCs w:val="18"/>
        </w:rPr>
        <w:t>в соответствии с требованиями части 6</w:t>
      </w:r>
      <w:r w:rsidRPr="00E04F05">
        <w:rPr>
          <w:rFonts w:ascii="Times New Roman" w:hAnsi="Times New Roman" w:cs="Times New Roman"/>
          <w:sz w:val="18"/>
          <w:szCs w:val="18"/>
          <w:vertAlign w:val="superscript"/>
        </w:rPr>
        <w:t>1</w:t>
      </w:r>
      <w:r w:rsidRPr="00E04F05">
        <w:rPr>
          <w:rFonts w:ascii="Times New Roman" w:hAnsi="Times New Roman" w:cs="Times New Roman"/>
          <w:sz w:val="18"/>
          <w:szCs w:val="18"/>
        </w:rPr>
        <w:t xml:space="preserve"> статьи 40 Градостроительного кодекса Российской Федерации</w:t>
      </w:r>
      <w:r w:rsidRPr="00E04F05">
        <w:rPr>
          <w:rFonts w:ascii="Times New Roman" w:eastAsia="Times New Roman" w:hAnsi="Times New Roman" w:cs="Times New Roman"/>
          <w:sz w:val="18"/>
          <w:szCs w:val="18"/>
        </w:rPr>
        <w:t>;</w:t>
      </w:r>
    </w:p>
    <w:p w:rsidR="00A64217" w:rsidRPr="00E04F05" w:rsidRDefault="00A64217" w:rsidP="00A64217">
      <w:pPr>
        <w:tabs>
          <w:tab w:val="left" w:pos="709"/>
        </w:tabs>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в) рекомендации Комиссии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E04F05">
        <w:rPr>
          <w:rFonts w:ascii="Times New Roman" w:hAnsi="Times New Roman" w:cs="Times New Roman"/>
          <w:sz w:val="18"/>
          <w:szCs w:val="18"/>
        </w:rPr>
        <w:t xml:space="preserve">по проекту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rsidR="00A64217" w:rsidRPr="00E04F05" w:rsidRDefault="00A64217" w:rsidP="00A64217">
      <w:pPr>
        <w:tabs>
          <w:tab w:val="left" w:pos="709"/>
        </w:tabs>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64217" w:rsidRPr="00E04F05" w:rsidRDefault="00A64217" w:rsidP="00A64217">
      <w:pPr>
        <w:spacing w:after="0" w:line="240" w:lineRule="auto"/>
        <w:ind w:firstLine="709"/>
        <w:jc w:val="both"/>
        <w:rPr>
          <w:rFonts w:ascii="Times New Roman" w:eastAsia="Times New Roman" w:hAnsi="Times New Roman" w:cs="Times New Roman"/>
          <w:sz w:val="18"/>
          <w:szCs w:val="18"/>
        </w:rPr>
      </w:pPr>
      <w:r w:rsidRPr="00E04F05">
        <w:rPr>
          <w:rFonts w:ascii="Times New Roman" w:hAnsi="Times New Roman" w:cs="Times New Roman"/>
          <w:sz w:val="18"/>
          <w:szCs w:val="18"/>
        </w:rPr>
        <w:t xml:space="preserve">3.27. Результатом административной процедуры является подписание решения о предоставлении разрешения </w:t>
      </w:r>
      <w:r w:rsidRPr="00E04F05">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E04F05">
        <w:rPr>
          <w:rFonts w:ascii="Times New Roman" w:eastAsia="Calibri" w:hAnsi="Times New Roman" w:cs="Times New Roman"/>
          <w:bCs/>
          <w:sz w:val="18"/>
          <w:szCs w:val="18"/>
        </w:rPr>
        <w:t xml:space="preserve">(далее в настоящем подразделе – решение о предоставлении муниципальной услуги) </w:t>
      </w:r>
      <w:r w:rsidRPr="00E04F05">
        <w:rPr>
          <w:rFonts w:ascii="Times New Roman" w:eastAsia="Times New Roman" w:hAnsi="Times New Roman" w:cs="Times New Roman"/>
          <w:sz w:val="18"/>
          <w:szCs w:val="18"/>
        </w:rPr>
        <w:t xml:space="preserve">по рекомендуемой форме, приведенной в Приложении № 2 к настоящему Административному регламенту, </w:t>
      </w:r>
      <w:r w:rsidRPr="00E04F05">
        <w:rPr>
          <w:rFonts w:ascii="Times New Roman" w:hAnsi="Times New Roman" w:cs="Times New Roman"/>
          <w:sz w:val="18"/>
          <w:szCs w:val="18"/>
        </w:rPr>
        <w:t xml:space="preserve">или подписание решения об отказе в предоставлении разрешения </w:t>
      </w:r>
      <w:r w:rsidRPr="00E04F05">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E04F05">
        <w:rPr>
          <w:rFonts w:ascii="Times New Roman" w:eastAsia="Calibri" w:hAnsi="Times New Roman" w:cs="Times New Roman"/>
          <w:bCs/>
          <w:sz w:val="18"/>
          <w:szCs w:val="18"/>
        </w:rPr>
        <w:t>(далее в настоящем подразделе – решение об отказе в предоставлении муниципальной услуги)</w:t>
      </w:r>
      <w:r w:rsidRPr="00E04F05">
        <w:rPr>
          <w:rFonts w:ascii="Times New Roman" w:hAnsi="Times New Roman" w:cs="Times New Roman"/>
          <w:sz w:val="18"/>
          <w:szCs w:val="18"/>
        </w:rPr>
        <w:t xml:space="preserve"> </w:t>
      </w:r>
      <w:r w:rsidRPr="00E04F05">
        <w:rPr>
          <w:rFonts w:ascii="Times New Roman" w:eastAsia="Times New Roman" w:hAnsi="Times New Roman" w:cs="Times New Roman"/>
          <w:sz w:val="18"/>
          <w:szCs w:val="18"/>
        </w:rPr>
        <w:t>по рекомендуемой форме, приведенной в Приложении № 4 к настоящему Административному регламенту.</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A64217" w:rsidRPr="00E04F05" w:rsidRDefault="00A64217" w:rsidP="00A64217">
      <w:pPr>
        <w:spacing w:after="0" w:line="240" w:lineRule="auto"/>
        <w:ind w:firstLine="426"/>
        <w:jc w:val="center"/>
        <w:rPr>
          <w:rFonts w:ascii="Times New Roman" w:hAnsi="Times New Roman" w:cs="Times New Roman"/>
          <w:strike/>
          <w:color w:val="FF0000"/>
          <w:sz w:val="18"/>
          <w:szCs w:val="18"/>
        </w:rPr>
      </w:pPr>
    </w:p>
    <w:p w:rsidR="00A64217" w:rsidRPr="00E04F05" w:rsidRDefault="00A64217" w:rsidP="0053679E">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 xml:space="preserve">Предоставление результата </w:t>
      </w:r>
      <w:r w:rsidRPr="00E04F05">
        <w:rPr>
          <w:rFonts w:ascii="Times New Roman" w:hAnsi="Times New Roman" w:cs="Times New Roman"/>
          <w:b/>
          <w:sz w:val="18"/>
          <w:szCs w:val="18"/>
        </w:rPr>
        <w:t xml:space="preserve">муниципальной </w:t>
      </w:r>
      <w:r w:rsidRPr="00E04F05">
        <w:rPr>
          <w:rFonts w:ascii="Times New Roman" w:hAnsi="Times New Roman" w:cs="Times New Roman"/>
          <w:b/>
          <w:bCs/>
          <w:sz w:val="18"/>
          <w:szCs w:val="18"/>
        </w:rPr>
        <w:t>услуги</w:t>
      </w:r>
      <w:r w:rsidRPr="00E04F05">
        <w:rPr>
          <w:rFonts w:ascii="Times New Roman" w:hAnsi="Times New Roman" w:cs="Times New Roman"/>
          <w:sz w:val="18"/>
          <w:szCs w:val="18"/>
        </w:rPr>
        <w:t xml:space="preserve"> </w:t>
      </w:r>
    </w:p>
    <w:p w:rsidR="00A64217" w:rsidRPr="00E04F05" w:rsidRDefault="00A64217" w:rsidP="00A64217">
      <w:pPr>
        <w:pStyle w:val="ConsPlusNormal"/>
        <w:ind w:firstLine="709"/>
        <w:contextualSpacing/>
        <w:jc w:val="both"/>
        <w:rPr>
          <w:strike/>
          <w:sz w:val="18"/>
          <w:szCs w:val="18"/>
        </w:rPr>
      </w:pPr>
      <w:r w:rsidRPr="00E04F05">
        <w:rPr>
          <w:sz w:val="18"/>
          <w:szCs w:val="18"/>
        </w:rPr>
        <w:t xml:space="preserve">3.30. Результат предоставления муниципальной услуги указан в пункте 2.3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w:t>
      </w:r>
      <w:r w:rsidRPr="00E04F05">
        <w:rPr>
          <w:rFonts w:ascii="Times New Roman" w:eastAsia="Times New Roman" w:hAnsi="Times New Roman" w:cs="Times New Roman"/>
          <w:sz w:val="18"/>
          <w:szCs w:val="18"/>
        </w:rPr>
        <w:t xml:space="preserve"> отклонение от предельных параметров разрешенного строительства, реконструкции объекта капитального строительства </w:t>
      </w:r>
      <w:r w:rsidRPr="00E04F05">
        <w:rPr>
          <w:rFonts w:ascii="Times New Roman" w:hAnsi="Times New Roman" w:cs="Times New Roman"/>
          <w:sz w:val="18"/>
          <w:szCs w:val="18"/>
        </w:rPr>
        <w:t xml:space="preserve">или решения об отказе в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w:t>
      </w:r>
    </w:p>
    <w:p w:rsidR="00A64217" w:rsidRPr="00E04F05" w:rsidRDefault="00A64217" w:rsidP="00A64217">
      <w:pPr>
        <w:pStyle w:val="ConsPlusNormal"/>
        <w:ind w:firstLine="709"/>
        <w:contextualSpacing/>
        <w:jc w:val="both"/>
        <w:rPr>
          <w:strike/>
          <w:sz w:val="18"/>
          <w:szCs w:val="18"/>
        </w:rPr>
      </w:pPr>
      <w:r w:rsidRPr="00E04F05">
        <w:rPr>
          <w:sz w:val="18"/>
          <w:szCs w:val="18"/>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3.33. Подписанное решение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или решение об отказе в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rsidR="00A64217" w:rsidRPr="00E04F05" w:rsidRDefault="00A64217" w:rsidP="00A64217">
      <w:pPr>
        <w:pStyle w:val="ConsPlusNormal"/>
        <w:ind w:firstLine="709"/>
        <w:contextualSpacing/>
        <w:jc w:val="both"/>
        <w:rPr>
          <w:rFonts w:eastAsia="Calibri"/>
          <w:sz w:val="18"/>
          <w:szCs w:val="18"/>
          <w:lang w:eastAsia="en-US"/>
        </w:rPr>
      </w:pPr>
      <w:r w:rsidRPr="00E04F05">
        <w:rPr>
          <w:rFonts w:eastAsia="Calibri"/>
          <w:sz w:val="18"/>
          <w:szCs w:val="18"/>
          <w:lang w:eastAsia="en-US"/>
        </w:rPr>
        <w:t xml:space="preserve">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lastRenderedPageBreak/>
        <w:t xml:space="preserve">3.35. Срок предоставления заявителю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или решения об отказе в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составляет один рабочий день со дня его подписания, но не превышает срок, установленный в пункте 2.6 настоящего Административного регламента.  </w:t>
      </w:r>
    </w:p>
    <w:p w:rsidR="00A64217" w:rsidRPr="00E04F05" w:rsidRDefault="00A64217" w:rsidP="00A64217">
      <w:pPr>
        <w:widowControl w:val="0"/>
        <w:tabs>
          <w:tab w:val="left" w:pos="567"/>
        </w:tabs>
        <w:spacing w:after="0" w:line="240" w:lineRule="auto"/>
        <w:ind w:firstLine="709"/>
        <w:contextualSpacing/>
        <w:jc w:val="both"/>
        <w:rPr>
          <w:rFonts w:ascii="Times New Roman" w:hAnsi="Times New Roman" w:cs="Times New Roman"/>
          <w:sz w:val="18"/>
          <w:szCs w:val="18"/>
        </w:rPr>
      </w:pPr>
      <w:r w:rsidRPr="00E04F05">
        <w:rPr>
          <w:rFonts w:ascii="Times New Roman" w:hAnsi="Times New Roman" w:cs="Times New Roman"/>
          <w:sz w:val="18"/>
          <w:szCs w:val="18"/>
        </w:rPr>
        <w:t>3.36. Возможность предоставления результата муниципальной услуги по экстерриториальному принципу отсутствует.</w:t>
      </w:r>
    </w:p>
    <w:p w:rsidR="00A64217" w:rsidRPr="00E04F05" w:rsidRDefault="00A64217" w:rsidP="00A64217">
      <w:pPr>
        <w:widowControl w:val="0"/>
        <w:tabs>
          <w:tab w:val="left" w:pos="567"/>
        </w:tabs>
        <w:spacing w:after="0" w:line="240" w:lineRule="auto"/>
        <w:ind w:firstLine="709"/>
        <w:contextualSpacing/>
        <w:jc w:val="both"/>
        <w:rPr>
          <w:rFonts w:ascii="Times New Roman" w:hAnsi="Times New Roman" w:cs="Times New Roman"/>
          <w:sz w:val="18"/>
          <w:szCs w:val="18"/>
        </w:rPr>
      </w:pPr>
    </w:p>
    <w:p w:rsidR="00A64217" w:rsidRPr="00E04F05" w:rsidRDefault="00A64217" w:rsidP="0092084C">
      <w:pPr>
        <w:spacing w:after="0" w:line="240" w:lineRule="auto"/>
        <w:ind w:firstLine="426"/>
        <w:jc w:val="center"/>
        <w:rPr>
          <w:rFonts w:ascii="Times New Roman" w:hAnsi="Times New Roman" w:cs="Times New Roman"/>
          <w:sz w:val="18"/>
          <w:szCs w:val="18"/>
        </w:rPr>
      </w:pPr>
      <w:r w:rsidRPr="00E04F05">
        <w:rPr>
          <w:rFonts w:ascii="Times New Roman" w:hAnsi="Times New Roman" w:cs="Times New Roman"/>
          <w:b/>
          <w:bCs/>
          <w:sz w:val="18"/>
          <w:szCs w:val="18"/>
        </w:rPr>
        <w:t>Получение дополнительных сведений от заявителя</w:t>
      </w:r>
      <w:r w:rsidRPr="00E04F05">
        <w:rPr>
          <w:rFonts w:ascii="Times New Roman" w:hAnsi="Times New Roman" w:cs="Times New Roman"/>
          <w:sz w:val="18"/>
          <w:szCs w:val="18"/>
        </w:rPr>
        <w:t xml:space="preserve"> </w:t>
      </w:r>
    </w:p>
    <w:p w:rsidR="00A64217"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3.37. Получение дополнительных сведений от заявителя не предусмотрено. </w:t>
      </w:r>
    </w:p>
    <w:p w:rsidR="0092084C" w:rsidRPr="00E04F05" w:rsidRDefault="0092084C" w:rsidP="00A64217">
      <w:pPr>
        <w:spacing w:after="0" w:line="240" w:lineRule="auto"/>
        <w:ind w:firstLine="709"/>
        <w:jc w:val="both"/>
        <w:rPr>
          <w:rFonts w:ascii="Times New Roman" w:hAnsi="Times New Roman" w:cs="Times New Roman"/>
          <w:sz w:val="18"/>
          <w:szCs w:val="18"/>
        </w:rPr>
      </w:pPr>
    </w:p>
    <w:p w:rsidR="00A64217" w:rsidRPr="00E04F05" w:rsidRDefault="00A64217" w:rsidP="0092084C">
      <w:pPr>
        <w:spacing w:after="0" w:line="240" w:lineRule="auto"/>
        <w:ind w:firstLine="709"/>
        <w:jc w:val="center"/>
        <w:rPr>
          <w:rFonts w:ascii="Times New Roman" w:hAnsi="Times New Roman" w:cs="Times New Roman"/>
          <w:sz w:val="18"/>
          <w:szCs w:val="18"/>
        </w:rPr>
      </w:pPr>
      <w:r w:rsidRPr="00E04F05">
        <w:rPr>
          <w:rFonts w:ascii="Times New Roman" w:hAnsi="Times New Roman" w:cs="Times New Roman"/>
          <w:b/>
          <w:bCs/>
          <w:sz w:val="18"/>
          <w:szCs w:val="18"/>
        </w:rPr>
        <w:t>Максимальный срок предоставления муниципальной услуги</w:t>
      </w:r>
      <w:r w:rsidRPr="00E04F05">
        <w:rPr>
          <w:rFonts w:ascii="Times New Roman" w:hAnsi="Times New Roman" w:cs="Times New Roman"/>
          <w:sz w:val="18"/>
          <w:szCs w:val="18"/>
        </w:rPr>
        <w:t xml:space="preserve"> </w:t>
      </w:r>
    </w:p>
    <w:p w:rsidR="00A64217" w:rsidRPr="00E04F05" w:rsidRDefault="00A64217" w:rsidP="00A64217">
      <w:pPr>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3.38. Срок предоставления муниципальной услуги указан в пункте 2.6 настоящего Административного регламента. </w:t>
      </w:r>
    </w:p>
    <w:p w:rsidR="00A64217" w:rsidRPr="00E04F05" w:rsidRDefault="00A64217" w:rsidP="00A64217">
      <w:pPr>
        <w:spacing w:after="0" w:line="240" w:lineRule="auto"/>
        <w:jc w:val="both"/>
        <w:rPr>
          <w:rFonts w:ascii="Times New Roman" w:hAnsi="Times New Roman" w:cs="Times New Roman"/>
          <w:color w:val="FF0000"/>
          <w:sz w:val="18"/>
          <w:szCs w:val="18"/>
        </w:rPr>
      </w:pPr>
    </w:p>
    <w:p w:rsidR="00A64217" w:rsidRPr="00E04F05" w:rsidRDefault="00A64217" w:rsidP="00A64217">
      <w:pPr>
        <w:pStyle w:val="ConsPlusNormal"/>
        <w:ind w:firstLine="426"/>
        <w:jc w:val="center"/>
        <w:outlineLvl w:val="1"/>
        <w:rPr>
          <w:b/>
          <w:sz w:val="18"/>
          <w:szCs w:val="18"/>
        </w:rPr>
      </w:pPr>
      <w:r w:rsidRPr="00E04F05">
        <w:rPr>
          <w:b/>
          <w:sz w:val="18"/>
          <w:szCs w:val="18"/>
        </w:rPr>
        <w:t xml:space="preserve">IV. Формы контроля за исполнением административного регламента </w:t>
      </w:r>
    </w:p>
    <w:p w:rsidR="00A64217" w:rsidRPr="0092084C" w:rsidRDefault="00A64217" w:rsidP="0092084C">
      <w:pPr>
        <w:autoSpaceDE w:val="0"/>
        <w:autoSpaceDN w:val="0"/>
        <w:adjustRightInd w:val="0"/>
        <w:spacing w:after="0" w:line="240" w:lineRule="auto"/>
        <w:ind w:firstLine="426"/>
        <w:jc w:val="center"/>
        <w:rPr>
          <w:rFonts w:ascii="Times New Roman" w:hAnsi="Times New Roman" w:cs="Times New Roman"/>
          <w:b/>
          <w:sz w:val="18"/>
          <w:szCs w:val="18"/>
        </w:rPr>
      </w:pPr>
      <w:r w:rsidRPr="00E04F05">
        <w:rPr>
          <w:rFonts w:ascii="Times New Roman" w:hAnsi="Times New Roman" w:cs="Times New Roman"/>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rsidR="00A64217" w:rsidRPr="00E04F05" w:rsidRDefault="00A64217" w:rsidP="00A64217">
      <w:pPr>
        <w:autoSpaceDE w:val="0"/>
        <w:autoSpaceDN w:val="0"/>
        <w:adjustRightInd w:val="0"/>
        <w:spacing w:after="0" w:line="240" w:lineRule="auto"/>
        <w:ind w:firstLine="426"/>
        <w:jc w:val="both"/>
        <w:rPr>
          <w:rFonts w:ascii="Times New Roman" w:eastAsia="Times New Roman" w:hAnsi="Times New Roman" w:cs="Times New Roman"/>
          <w:color w:val="FF0000"/>
          <w:sz w:val="18"/>
          <w:szCs w:val="18"/>
        </w:rPr>
      </w:pPr>
    </w:p>
    <w:p w:rsidR="00A64217" w:rsidRPr="00E04F05" w:rsidRDefault="00A64217" w:rsidP="0092084C">
      <w:pPr>
        <w:pStyle w:val="ConsPlusNormal"/>
        <w:jc w:val="center"/>
        <w:outlineLvl w:val="2"/>
        <w:rPr>
          <w:b/>
          <w:sz w:val="18"/>
          <w:szCs w:val="18"/>
        </w:rPr>
      </w:pPr>
      <w:r w:rsidRPr="00E04F05">
        <w:rPr>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w:t>
      </w:r>
      <w:r w:rsidR="0092084C">
        <w:rPr>
          <w:b/>
          <w:sz w:val="18"/>
          <w:szCs w:val="18"/>
        </w:rPr>
        <w:t xml:space="preserve"> </w:t>
      </w:r>
      <w:r w:rsidRPr="00E04F05">
        <w:rPr>
          <w:b/>
          <w:sz w:val="18"/>
          <w:szCs w:val="18"/>
        </w:rPr>
        <w:t>контроля за полнотой и качеством предоставления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соблюдение сроков предоставления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соблюдение положений настоящего Административного регламента;</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правильность и обоснованность принятого решения об отказе в предоставлении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Основанием для проведения внеплановых проверок являются:</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w:t>
      </w:r>
    </w:p>
    <w:p w:rsidR="00A64217" w:rsidRPr="00E04F05" w:rsidRDefault="00A64217" w:rsidP="00A64217">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rsidR="00A64217" w:rsidRPr="00E04F05" w:rsidRDefault="00A64217" w:rsidP="00A64217">
      <w:pPr>
        <w:pStyle w:val="ConsPlusNormal"/>
        <w:ind w:firstLine="426"/>
        <w:jc w:val="both"/>
        <w:rPr>
          <w:color w:val="FF0000"/>
          <w:sz w:val="18"/>
          <w:szCs w:val="18"/>
        </w:rPr>
      </w:pPr>
    </w:p>
    <w:p w:rsidR="00A64217" w:rsidRPr="0092084C" w:rsidRDefault="00A64217" w:rsidP="0092084C">
      <w:pPr>
        <w:pStyle w:val="ConsPlusNormal"/>
        <w:jc w:val="center"/>
        <w:outlineLvl w:val="2"/>
        <w:rPr>
          <w:b/>
          <w:sz w:val="18"/>
          <w:szCs w:val="18"/>
        </w:rPr>
      </w:pPr>
      <w:r w:rsidRPr="00E04F05">
        <w:rPr>
          <w:b/>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осуществляется привлечение виновных лиц к ответственности в соответствии с законодательством Российской Федерации.</w:t>
      </w:r>
    </w:p>
    <w:p w:rsidR="00A64217" w:rsidRPr="00E04F05" w:rsidRDefault="00A64217" w:rsidP="00A64217">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64217" w:rsidRPr="00E04F05" w:rsidRDefault="00A64217" w:rsidP="00A64217">
      <w:pPr>
        <w:pStyle w:val="ConsPlusNormal"/>
        <w:ind w:firstLine="426"/>
        <w:jc w:val="center"/>
        <w:outlineLvl w:val="2"/>
        <w:rPr>
          <w:color w:val="FF0000"/>
          <w:sz w:val="18"/>
          <w:szCs w:val="18"/>
        </w:rPr>
      </w:pPr>
    </w:p>
    <w:p w:rsidR="00A64217" w:rsidRPr="0092084C" w:rsidRDefault="00A64217" w:rsidP="0092084C">
      <w:pPr>
        <w:autoSpaceDE w:val="0"/>
        <w:autoSpaceDN w:val="0"/>
        <w:adjustRightInd w:val="0"/>
        <w:spacing w:after="0" w:line="240" w:lineRule="auto"/>
        <w:jc w:val="center"/>
        <w:rPr>
          <w:rFonts w:ascii="Times New Roman" w:hAnsi="Times New Roman" w:cs="Times New Roman"/>
          <w:b/>
          <w:bCs/>
          <w:sz w:val="18"/>
          <w:szCs w:val="18"/>
        </w:rPr>
      </w:pPr>
      <w:r w:rsidRPr="00E04F05">
        <w:rPr>
          <w:rFonts w:ascii="Times New Roman" w:hAnsi="Times New Roman" w:cs="Times New Roman"/>
          <w:b/>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Граждане, их объединения и организации также имеют право:</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направлять замечания и предложения по улучшению доступности и качества предоставления муниципальной услуги;</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вносить предложения о мерах по устранению нарушений настоящего Административного регламента.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lastRenderedPageBreak/>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64217" w:rsidRPr="00E04F05" w:rsidRDefault="00A64217" w:rsidP="00A64217">
      <w:pPr>
        <w:pStyle w:val="ConsPlusNormal"/>
        <w:ind w:firstLine="426"/>
        <w:jc w:val="both"/>
        <w:rPr>
          <w:color w:val="FF0000"/>
          <w:sz w:val="18"/>
          <w:szCs w:val="18"/>
        </w:rPr>
      </w:pPr>
    </w:p>
    <w:p w:rsidR="00A64217" w:rsidRPr="0092084C" w:rsidRDefault="00A64217" w:rsidP="0092084C">
      <w:pPr>
        <w:autoSpaceDE w:val="0"/>
        <w:autoSpaceDN w:val="0"/>
        <w:adjustRightInd w:val="0"/>
        <w:spacing w:after="0" w:line="240" w:lineRule="auto"/>
        <w:jc w:val="center"/>
        <w:rPr>
          <w:rFonts w:ascii="Times New Roman" w:hAnsi="Times New Roman" w:cs="Times New Roman"/>
          <w:b/>
          <w:sz w:val="18"/>
          <w:szCs w:val="18"/>
        </w:rPr>
      </w:pPr>
      <w:r w:rsidRPr="00E04F05">
        <w:rPr>
          <w:rFonts w:ascii="Times New Roman" w:hAnsi="Times New Roman" w:cs="Times New Roman"/>
          <w:b/>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к руководителю многофункционального центра на решения и действия (бездействие) работника многофункционального центра;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к учредителю многофункционального центра на решение и действия (бездействие) многофункционального центра.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A64217" w:rsidRPr="00E04F05" w:rsidRDefault="00A64217" w:rsidP="00A64217">
      <w:pPr>
        <w:autoSpaceDE w:val="0"/>
        <w:autoSpaceDN w:val="0"/>
        <w:adjustRightInd w:val="0"/>
        <w:spacing w:after="0" w:line="240" w:lineRule="auto"/>
        <w:ind w:firstLine="709"/>
        <w:jc w:val="both"/>
        <w:rPr>
          <w:rFonts w:ascii="Times New Roman" w:hAnsi="Times New Roman" w:cs="Times New Roman"/>
          <w:strike/>
          <w:sz w:val="18"/>
          <w:szCs w:val="18"/>
          <w:highlight w:val="red"/>
        </w:rPr>
      </w:pPr>
      <w:r w:rsidRPr="00E04F05">
        <w:rPr>
          <w:rFonts w:ascii="Times New Roman" w:eastAsia="Times New Roman" w:hAnsi="Times New Roman" w:cs="Times New Roman"/>
          <w:sz w:val="18"/>
          <w:szCs w:val="18"/>
        </w:rPr>
        <w:t>– </w:t>
      </w:r>
      <w:r w:rsidRPr="00E04F05">
        <w:rPr>
          <w:rFonts w:ascii="Times New Roman" w:hAnsi="Times New Roman" w:cs="Times New Roman"/>
          <w:sz w:val="18"/>
          <w:szCs w:val="18"/>
        </w:rPr>
        <w:t xml:space="preserve">Федеральным </w:t>
      </w:r>
      <w:hyperlink r:id="rId94" w:history="1">
        <w:r w:rsidRPr="00E04F05">
          <w:rPr>
            <w:rFonts w:ascii="Times New Roman" w:hAnsi="Times New Roman" w:cs="Times New Roman"/>
            <w:sz w:val="18"/>
            <w:szCs w:val="18"/>
          </w:rPr>
          <w:t>законом</w:t>
        </w:r>
      </w:hyperlink>
      <w:r w:rsidRPr="00E04F05">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rsidR="00A64217" w:rsidRPr="0092084C" w:rsidRDefault="00A64217" w:rsidP="0092084C">
      <w:pPr>
        <w:autoSpaceDE w:val="0"/>
        <w:autoSpaceDN w:val="0"/>
        <w:adjustRightInd w:val="0"/>
        <w:spacing w:after="0" w:line="240" w:lineRule="auto"/>
        <w:ind w:firstLine="709"/>
        <w:jc w:val="both"/>
        <w:rPr>
          <w:rFonts w:ascii="Times New Roman" w:hAnsi="Times New Roman" w:cs="Times New Roman"/>
          <w:sz w:val="18"/>
          <w:szCs w:val="18"/>
        </w:rPr>
      </w:pPr>
      <w:r w:rsidRPr="00E04F05">
        <w:rPr>
          <w:rFonts w:ascii="Times New Roman" w:eastAsia="Times New Roman" w:hAnsi="Times New Roman" w:cs="Times New Roman"/>
          <w:sz w:val="18"/>
          <w:szCs w:val="18"/>
        </w:rPr>
        <w:t>– </w:t>
      </w:r>
      <w:hyperlink r:id="rId95" w:history="1">
        <w:r w:rsidRPr="00E04F05">
          <w:rPr>
            <w:rFonts w:ascii="Times New Roman" w:hAnsi="Times New Roman" w:cs="Times New Roman"/>
            <w:sz w:val="18"/>
            <w:szCs w:val="18"/>
          </w:rPr>
          <w:t>постановлением</w:t>
        </w:r>
      </w:hyperlink>
      <w:r w:rsidRPr="00E04F05">
        <w:rPr>
          <w:rFonts w:ascii="Times New Roman" w:hAnsi="Times New Roman" w:cs="Times New Roman"/>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4217" w:rsidRPr="00E04F05" w:rsidRDefault="00A64217" w:rsidP="00A64217">
      <w:pPr>
        <w:autoSpaceDE w:val="0"/>
        <w:autoSpaceDN w:val="0"/>
        <w:adjustRightInd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t>Приложение № 1</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widowControl w:val="0"/>
        <w:autoSpaceDE w:val="0"/>
        <w:autoSpaceDN w:val="0"/>
        <w:spacing w:after="0" w:line="240" w:lineRule="auto"/>
        <w:rPr>
          <w:rFonts w:ascii="Times New Roman" w:eastAsia="Tahoma" w:hAnsi="Times New Roman" w:cs="Times New Roman"/>
          <w:b/>
          <w:sz w:val="18"/>
          <w:szCs w:val="18"/>
          <w:lang w:bidi="ru-RU"/>
        </w:rPr>
      </w:pP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Рекомендуемая форма</w:t>
      </w:r>
    </w:p>
    <w:p w:rsidR="00A64217" w:rsidRPr="00E04F05" w:rsidRDefault="00A64217" w:rsidP="00A64217">
      <w:pPr>
        <w:widowControl w:val="0"/>
        <w:autoSpaceDE w:val="0"/>
        <w:autoSpaceDN w:val="0"/>
        <w:spacing w:after="0" w:line="240" w:lineRule="auto"/>
        <w:jc w:val="center"/>
        <w:rPr>
          <w:rFonts w:ascii="Times New Roman" w:eastAsia="Tahoma" w:hAnsi="Times New Roman" w:cs="Times New Roman"/>
          <w:b/>
          <w:color w:val="FF0000"/>
          <w:sz w:val="18"/>
          <w:szCs w:val="18"/>
          <w:lang w:bidi="ru-RU"/>
        </w:rPr>
      </w:pPr>
    </w:p>
    <w:p w:rsidR="00A64217" w:rsidRPr="00E04F05" w:rsidRDefault="00A64217" w:rsidP="00A64217">
      <w:pPr>
        <w:widowControl w:val="0"/>
        <w:autoSpaceDE w:val="0"/>
        <w:autoSpaceDN w:val="0"/>
        <w:spacing w:after="0" w:line="240" w:lineRule="auto"/>
        <w:jc w:val="center"/>
        <w:rPr>
          <w:rFonts w:ascii="Times New Roman" w:hAnsi="Times New Roman" w:cs="Times New Roman"/>
          <w:sz w:val="18"/>
          <w:szCs w:val="18"/>
          <w:lang w:bidi="ru-RU"/>
        </w:rPr>
      </w:pPr>
      <w:r w:rsidRPr="00E04F05">
        <w:rPr>
          <w:rFonts w:ascii="Times New Roman" w:eastAsia="Tahoma" w:hAnsi="Times New Roman" w:cs="Times New Roman"/>
          <w:sz w:val="18"/>
          <w:szCs w:val="18"/>
          <w:lang w:bidi="ru-RU"/>
        </w:rPr>
        <w:t>З А Я В Л Е Н И Е</w:t>
      </w:r>
      <w:r w:rsidRPr="00E04F05" w:rsidDel="00A67770">
        <w:rPr>
          <w:rFonts w:ascii="Times New Roman" w:hAnsi="Times New Roman" w:cs="Times New Roman"/>
          <w:sz w:val="18"/>
          <w:szCs w:val="18"/>
          <w:lang w:bidi="ru-RU"/>
        </w:rPr>
        <w:t xml:space="preserve"> </w:t>
      </w:r>
    </w:p>
    <w:p w:rsidR="00A64217" w:rsidRPr="00E04F05" w:rsidRDefault="00A64217" w:rsidP="00A64217">
      <w:pPr>
        <w:widowControl w:val="0"/>
        <w:autoSpaceDE w:val="0"/>
        <w:autoSpaceDN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rPr>
        <w:t xml:space="preserve"> </w:t>
      </w:r>
    </w:p>
    <w:p w:rsidR="00A64217" w:rsidRPr="00E04F05" w:rsidRDefault="00A64217" w:rsidP="00A64217">
      <w:pPr>
        <w:widowControl w:val="0"/>
        <w:autoSpaceDE w:val="0"/>
        <w:autoSpaceDN w:val="0"/>
        <w:spacing w:after="0" w:line="240" w:lineRule="auto"/>
        <w:jc w:val="center"/>
        <w:rPr>
          <w:rFonts w:ascii="Times New Roman" w:hAnsi="Times New Roman" w:cs="Times New Roman"/>
          <w:sz w:val="18"/>
          <w:szCs w:val="18"/>
          <w:lang w:bidi="ru-RU"/>
        </w:rPr>
      </w:pPr>
    </w:p>
    <w:p w:rsidR="00A64217" w:rsidRPr="00E04F05" w:rsidRDefault="00A64217" w:rsidP="00A64217">
      <w:pPr>
        <w:widowControl w:val="0"/>
        <w:autoSpaceDE w:val="0"/>
        <w:autoSpaceDN w:val="0"/>
        <w:spacing w:after="0" w:line="240" w:lineRule="auto"/>
        <w:jc w:val="right"/>
        <w:rPr>
          <w:rFonts w:ascii="Times New Roman" w:hAnsi="Times New Roman" w:cs="Times New Roman"/>
          <w:sz w:val="18"/>
          <w:szCs w:val="18"/>
          <w:lang w:bidi="ru-RU"/>
        </w:rPr>
      </w:pPr>
      <w:r w:rsidRPr="00E04F05">
        <w:rPr>
          <w:rFonts w:ascii="Times New Roman" w:hAnsi="Times New Roman" w:cs="Times New Roman"/>
          <w:sz w:val="18"/>
          <w:szCs w:val="18"/>
          <w:lang w:bidi="ru-RU"/>
        </w:rPr>
        <w:t>«__» __________ 20___ г.</w:t>
      </w:r>
    </w:p>
    <w:p w:rsidR="00A64217" w:rsidRPr="00E04F05" w:rsidRDefault="00A64217" w:rsidP="00A64217">
      <w:pPr>
        <w:widowControl w:val="0"/>
        <w:autoSpaceDE w:val="0"/>
        <w:autoSpaceDN w:val="0"/>
        <w:spacing w:after="0" w:line="240" w:lineRule="auto"/>
        <w:jc w:val="right"/>
        <w:rPr>
          <w:rFonts w:ascii="Times New Roman" w:hAnsi="Times New Roman" w:cs="Times New Roman"/>
          <w:sz w:val="18"/>
          <w:szCs w:val="18"/>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A64217" w:rsidRPr="00E04F05" w:rsidTr="00A64217">
        <w:trPr>
          <w:trHeight w:val="165"/>
        </w:trPr>
        <w:tc>
          <w:tcPr>
            <w:tcW w:w="9961" w:type="dxa"/>
            <w:tcBorders>
              <w:top w:val="nil"/>
              <w:left w:val="nil"/>
              <w:right w:val="nil"/>
            </w:tcBorders>
          </w:tcPr>
          <w:p w:rsidR="00A64217" w:rsidRPr="00E04F05" w:rsidRDefault="00A64217" w:rsidP="00A64217">
            <w:pPr>
              <w:widowControl w:val="0"/>
              <w:autoSpaceDE w:val="0"/>
              <w:autoSpaceDN w:val="0"/>
              <w:spacing w:after="0" w:line="240" w:lineRule="auto"/>
              <w:jc w:val="center"/>
              <w:rPr>
                <w:rFonts w:ascii="Times New Roman" w:hAnsi="Times New Roman" w:cs="Times New Roman"/>
                <w:color w:val="FF0000"/>
                <w:sz w:val="18"/>
                <w:szCs w:val="18"/>
                <w:lang w:bidi="ru-RU"/>
              </w:rPr>
            </w:pPr>
            <w:r w:rsidRPr="00E04F05">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A64217" w:rsidRPr="00E04F05" w:rsidTr="00A64217">
        <w:trPr>
          <w:trHeight w:val="126"/>
        </w:trPr>
        <w:tc>
          <w:tcPr>
            <w:tcW w:w="9961" w:type="dxa"/>
            <w:tcBorders>
              <w:left w:val="nil"/>
              <w:bottom w:val="single" w:sz="4" w:space="0" w:color="auto"/>
              <w:right w:val="nil"/>
            </w:tcBorders>
          </w:tcPr>
          <w:p w:rsidR="00A64217" w:rsidRPr="00E04F05" w:rsidRDefault="00A64217" w:rsidP="00A64217">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A64217" w:rsidRPr="00E04F05" w:rsidTr="00A64217">
        <w:trPr>
          <w:trHeight w:val="231"/>
        </w:trPr>
        <w:tc>
          <w:tcPr>
            <w:tcW w:w="9961" w:type="dxa"/>
            <w:tcBorders>
              <w:left w:val="nil"/>
              <w:bottom w:val="nil"/>
              <w:right w:val="nil"/>
            </w:tcBorders>
          </w:tcPr>
          <w:p w:rsidR="00A64217" w:rsidRPr="00E04F05" w:rsidRDefault="00A64217" w:rsidP="00A64217">
            <w:pPr>
              <w:widowControl w:val="0"/>
              <w:autoSpaceDE w:val="0"/>
              <w:autoSpaceDN w:val="0"/>
              <w:spacing w:after="0" w:line="240" w:lineRule="auto"/>
              <w:jc w:val="center"/>
              <w:rPr>
                <w:rFonts w:ascii="Times New Roman" w:hAnsi="Times New Roman" w:cs="Times New Roman"/>
                <w:sz w:val="18"/>
                <w:szCs w:val="18"/>
                <w:highlight w:val="cyan"/>
                <w:lang w:bidi="ru-RU"/>
              </w:rPr>
            </w:pPr>
            <w:r w:rsidRPr="00E04F05">
              <w:rPr>
                <w:rFonts w:ascii="Times New Roman" w:eastAsia="Times New Roman" w:hAnsi="Times New Roman" w:cs="Times New Roman"/>
                <w:sz w:val="18"/>
                <w:szCs w:val="18"/>
              </w:rPr>
              <w:t>указать наименование муниципального образования</w:t>
            </w:r>
          </w:p>
        </w:tc>
      </w:tr>
      <w:tr w:rsidR="00A64217" w:rsidRPr="00E04F05" w:rsidTr="00A64217">
        <w:trPr>
          <w:trHeight w:val="66"/>
        </w:trPr>
        <w:tc>
          <w:tcPr>
            <w:tcW w:w="9961" w:type="dxa"/>
            <w:tcBorders>
              <w:top w:val="nil"/>
              <w:left w:val="nil"/>
              <w:bottom w:val="nil"/>
              <w:right w:val="nil"/>
            </w:tcBorders>
          </w:tcPr>
          <w:p w:rsidR="00A64217" w:rsidRPr="00E04F05" w:rsidRDefault="00A64217" w:rsidP="00A64217">
            <w:pPr>
              <w:widowControl w:val="0"/>
              <w:autoSpaceDE w:val="0"/>
              <w:autoSpaceDN w:val="0"/>
              <w:spacing w:after="0" w:line="240" w:lineRule="auto"/>
              <w:jc w:val="center"/>
              <w:rPr>
                <w:rFonts w:ascii="Times New Roman" w:hAnsi="Times New Roman" w:cs="Times New Roman"/>
                <w:color w:val="FF0000"/>
                <w:sz w:val="18"/>
                <w:szCs w:val="18"/>
                <w:lang w:bidi="ru-RU"/>
              </w:rPr>
            </w:pPr>
          </w:p>
          <w:p w:rsidR="00A64217" w:rsidRPr="00E04F05" w:rsidRDefault="00A64217" w:rsidP="00A64217">
            <w:pPr>
              <w:widowControl w:val="0"/>
              <w:spacing w:after="0" w:line="240" w:lineRule="auto"/>
              <w:ind w:firstLine="454"/>
              <w:jc w:val="both"/>
              <w:rPr>
                <w:rFonts w:ascii="Times New Roman" w:hAnsi="Times New Roman" w:cs="Times New Roman"/>
                <w:color w:val="FF0000"/>
                <w:sz w:val="18"/>
                <w:szCs w:val="18"/>
                <w:lang w:bidi="ru-RU"/>
              </w:rPr>
            </w:pPr>
            <w:r w:rsidRPr="00E04F05">
              <w:rPr>
                <w:rFonts w:ascii="Times New Roman" w:hAnsi="Times New Roman" w:cs="Times New Roman"/>
                <w:sz w:val="18"/>
                <w:szCs w:val="18"/>
                <w:lang w:bidi="ru-RU"/>
              </w:rPr>
              <w:t xml:space="preserve">Прошу предоставить разрешение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hAnsi="Times New Roman" w:cs="Times New Roman"/>
                <w:sz w:val="18"/>
                <w:szCs w:val="18"/>
                <w:lang w:bidi="ru-RU"/>
              </w:rPr>
              <w:t>.</w:t>
            </w:r>
          </w:p>
        </w:tc>
      </w:tr>
    </w:tbl>
    <w:tbl>
      <w:tblPr>
        <w:tblpPr w:leftFromText="180" w:rightFromText="180" w:vertAnchor="text" w:horzAnchor="margin" w:tblpX="182" w:tblpY="314"/>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2"/>
        <w:gridCol w:w="4765"/>
        <w:gridCol w:w="4104"/>
      </w:tblGrid>
      <w:tr w:rsidR="00A64217" w:rsidRPr="00E04F05" w:rsidTr="0092084C">
        <w:trPr>
          <w:trHeight w:val="287"/>
        </w:trPr>
        <w:tc>
          <w:tcPr>
            <w:tcW w:w="9741" w:type="dxa"/>
            <w:gridSpan w:val="3"/>
            <w:tcBorders>
              <w:top w:val="nil"/>
              <w:left w:val="nil"/>
              <w:right w:val="nil"/>
            </w:tcBorders>
          </w:tcPr>
          <w:p w:rsidR="00A64217" w:rsidRPr="00E04F05" w:rsidRDefault="00A64217" w:rsidP="00A96F95">
            <w:pPr>
              <w:widowControl w:val="0"/>
              <w:numPr>
                <w:ilvl w:val="0"/>
                <w:numId w:val="1"/>
              </w:numPr>
              <w:spacing w:after="0" w:line="240" w:lineRule="auto"/>
              <w:ind w:left="714" w:hanging="357"/>
              <w:contextualSpacing/>
              <w:jc w:val="center"/>
              <w:rPr>
                <w:rFonts w:ascii="Times New Roman" w:eastAsia="Calibri" w:hAnsi="Times New Roman" w:cs="Times New Roman"/>
                <w:sz w:val="18"/>
                <w:szCs w:val="18"/>
              </w:rPr>
            </w:pPr>
            <w:r w:rsidRPr="00E04F05">
              <w:rPr>
                <w:rFonts w:ascii="Times New Roman" w:eastAsia="Calibri" w:hAnsi="Times New Roman" w:cs="Times New Roman"/>
                <w:sz w:val="18"/>
                <w:szCs w:val="18"/>
              </w:rPr>
              <w:t>Сведения о заявителе</w:t>
            </w:r>
            <w:r w:rsidRPr="00E04F05">
              <w:rPr>
                <w:rFonts w:ascii="Times New Roman" w:eastAsia="Calibri" w:hAnsi="Times New Roman" w:cs="Times New Roman"/>
                <w:sz w:val="18"/>
                <w:szCs w:val="18"/>
                <w:vertAlign w:val="superscript"/>
              </w:rPr>
              <w:footnoteReference w:id="4"/>
            </w:r>
          </w:p>
        </w:tc>
      </w:tr>
      <w:tr w:rsidR="00A64217" w:rsidRPr="00E04F05" w:rsidTr="0092084C">
        <w:trPr>
          <w:trHeight w:val="605"/>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Сведения о физическом лице </w:t>
            </w: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 случае если заявителем является физическое лицо):</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237"/>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1.1.1</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534"/>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1.1.2</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Реквизиты документа, удостоверяющего личность (</w:t>
            </w:r>
            <w:r w:rsidRPr="00E04F05">
              <w:rPr>
                <w:rFonts w:ascii="Times New Roman" w:hAnsi="Times New Roman" w:cs="Times New Roman"/>
                <w:sz w:val="18"/>
                <w:szCs w:val="18"/>
                <w:lang w:bidi="ru-RU"/>
              </w:rPr>
              <w:t>не указываются в </w:t>
            </w:r>
            <w:r w:rsidRPr="00E04F05">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665"/>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lastRenderedPageBreak/>
              <w:t>1.1.3</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E04F05">
              <w:rPr>
                <w:rFonts w:ascii="Times New Roman" w:hAnsi="Times New Roman" w:cs="Times New Roman"/>
                <w:sz w:val="18"/>
                <w:szCs w:val="18"/>
                <w:lang w:bidi="ru-RU"/>
              </w:rPr>
              <w:t xml:space="preserve"> (</w:t>
            </w:r>
            <w:r w:rsidRPr="00E04F05">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432"/>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Сведения о юридическом лице </w:t>
            </w: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 случае если заявителем является юридическое лицо):</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184"/>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1.2.1</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Полное наименование</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213"/>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1.2.2</w:t>
            </w:r>
          </w:p>
        </w:tc>
        <w:tc>
          <w:tcPr>
            <w:tcW w:w="4765"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Основной государственный регистрационный номер</w:t>
            </w:r>
          </w:p>
        </w:tc>
        <w:tc>
          <w:tcPr>
            <w:tcW w:w="4104"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482"/>
        </w:trPr>
        <w:tc>
          <w:tcPr>
            <w:tcW w:w="872" w:type="dxa"/>
            <w:tcBorders>
              <w:bottom w:val="single" w:sz="4" w:space="0" w:color="auto"/>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1.2.3</w:t>
            </w:r>
          </w:p>
        </w:tc>
        <w:tc>
          <w:tcPr>
            <w:tcW w:w="4765" w:type="dxa"/>
            <w:tcBorders>
              <w:bottom w:val="single" w:sz="4" w:space="0" w:color="auto"/>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4104" w:type="dxa"/>
            <w:tcBorders>
              <w:bottom w:val="single" w:sz="4" w:space="0" w:color="auto"/>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bl>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sectPr w:rsidR="00A64217" w:rsidRPr="00E04F05" w:rsidSect="00A64217">
          <w:headerReference w:type="default" r:id="rId96"/>
          <w:type w:val="continuous"/>
          <w:pgSz w:w="11906" w:h="16838"/>
          <w:pgMar w:top="851" w:right="709" w:bottom="709" w:left="1418" w:header="709" w:footer="709" w:gutter="0"/>
          <w:cols w:space="708"/>
          <w:docGrid w:linePitch="360"/>
        </w:sectPr>
      </w:pPr>
    </w:p>
    <w:tbl>
      <w:tblPr>
        <w:tblpPr w:leftFromText="180" w:rightFromText="180" w:vertAnchor="text" w:horzAnchor="margin" w:tblpX="108" w:tblpY="314"/>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3"/>
        <w:gridCol w:w="4752"/>
        <w:gridCol w:w="4320"/>
      </w:tblGrid>
      <w:tr w:rsidR="00A64217" w:rsidRPr="00E04F05" w:rsidTr="00A64217">
        <w:trPr>
          <w:trHeight w:val="372"/>
        </w:trPr>
        <w:tc>
          <w:tcPr>
            <w:tcW w:w="9815" w:type="dxa"/>
            <w:gridSpan w:val="3"/>
            <w:tcBorders>
              <w:top w:val="nil"/>
              <w:left w:val="nil"/>
              <w:bottom w:val="single" w:sz="4" w:space="0" w:color="auto"/>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 Сведения о земельном участке</w:t>
            </w:r>
            <w:r w:rsidRPr="00E04F05">
              <w:rPr>
                <w:rFonts w:ascii="Times New Roman" w:hAnsi="Times New Roman" w:cs="Times New Roman"/>
                <w:b/>
                <w:sz w:val="18"/>
                <w:szCs w:val="18"/>
                <w:lang w:bidi="ru-RU"/>
              </w:rPr>
              <w:t xml:space="preserve"> </w:t>
            </w:r>
            <w:r w:rsidRPr="00E04F05">
              <w:rPr>
                <w:rFonts w:ascii="Times New Roman" w:eastAsia="Tahoma" w:hAnsi="Times New Roman" w:cs="Times New Roman"/>
                <w:sz w:val="18"/>
                <w:szCs w:val="18"/>
                <w:lang w:bidi="ru-RU"/>
              </w:rPr>
              <w:t>и объекте капитального строительства</w:t>
            </w:r>
          </w:p>
        </w:tc>
      </w:tr>
      <w:tr w:rsidR="00A64217" w:rsidRPr="00E04F05" w:rsidTr="0092084C">
        <w:trPr>
          <w:trHeight w:val="183"/>
        </w:trPr>
        <w:tc>
          <w:tcPr>
            <w:tcW w:w="743" w:type="dxa"/>
            <w:tcBorders>
              <w:top w:val="single" w:sz="4" w:space="0" w:color="auto"/>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2.1</w:t>
            </w:r>
          </w:p>
        </w:tc>
        <w:tc>
          <w:tcPr>
            <w:tcW w:w="4752" w:type="dxa"/>
            <w:tcBorders>
              <w:top w:val="single" w:sz="4" w:space="0" w:color="auto"/>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Кадастровый номер земельного участка</w:t>
            </w:r>
          </w:p>
        </w:tc>
        <w:tc>
          <w:tcPr>
            <w:tcW w:w="4320" w:type="dxa"/>
            <w:tcBorders>
              <w:top w:val="single" w:sz="4" w:space="0" w:color="auto"/>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626"/>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2.2</w:t>
            </w:r>
          </w:p>
        </w:tc>
        <w:tc>
          <w:tcPr>
            <w:tcW w:w="4752" w:type="dxa"/>
          </w:tcPr>
          <w:p w:rsidR="00A64217" w:rsidRPr="0092084C" w:rsidRDefault="00A64217" w:rsidP="00A64217">
            <w:pPr>
              <w:pStyle w:val="1"/>
              <w:shd w:val="clear" w:color="auto" w:fill="FAFCFF"/>
              <w:spacing w:before="0" w:after="0"/>
              <w:textAlignment w:val="baseline"/>
              <w:rPr>
                <w:rFonts w:ascii="Times New Roman" w:eastAsia="Tahoma" w:hAnsi="Times New Roman"/>
                <w:sz w:val="18"/>
                <w:szCs w:val="18"/>
                <w:lang w:bidi="ru-RU"/>
              </w:rPr>
            </w:pPr>
            <w:r w:rsidRPr="0092084C">
              <w:rPr>
                <w:rFonts w:ascii="Times New Roman" w:eastAsia="Tahoma" w:hAnsi="Times New Roman"/>
                <w:b w:val="0"/>
                <w:bCs w:val="0"/>
                <w:kern w:val="0"/>
                <w:sz w:val="18"/>
                <w:szCs w:val="18"/>
                <w:lang w:eastAsia="en-US" w:bidi="ru-RU"/>
              </w:rPr>
              <w:t xml:space="preserve">Обоснование  запрашиваемого  </w:t>
            </w:r>
            <w:r w:rsidRPr="0092084C">
              <w:rPr>
                <w:rFonts w:ascii="Times New Roman" w:hAnsi="Times New Roman"/>
                <w:sz w:val="18"/>
                <w:szCs w:val="18"/>
                <w:lang w:bidi="ru-RU"/>
              </w:rPr>
              <w:t xml:space="preserve"> </w:t>
            </w:r>
            <w:r w:rsidRPr="0092084C">
              <w:rPr>
                <w:rFonts w:ascii="Times New Roman" w:eastAsia="Tahoma" w:hAnsi="Times New Roman"/>
                <w:b w:val="0"/>
                <w:bCs w:val="0"/>
                <w:kern w:val="0"/>
                <w:sz w:val="18"/>
                <w:szCs w:val="18"/>
                <w:lang w:eastAsia="en-US" w:bidi="ru-RU"/>
              </w:rPr>
              <w:t>разрешения на отклонение от предельных параметров разрешенного строительства, реконструкции объекта капитального строительства:</w:t>
            </w:r>
            <w:r w:rsidRPr="0092084C">
              <w:rPr>
                <w:rFonts w:ascii="Times New Roman" w:eastAsia="Tahoma" w:hAnsi="Times New Roman"/>
                <w:sz w:val="18"/>
                <w:szCs w:val="18"/>
                <w:lang w:bidi="ru-RU"/>
              </w:rPr>
              <w:t xml:space="preserve"> </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p w:rsidR="00A64217" w:rsidRPr="00E04F05" w:rsidRDefault="00A64217" w:rsidP="00A64217">
            <w:pPr>
              <w:rPr>
                <w:rFonts w:ascii="Times New Roman" w:eastAsia="Tahoma" w:hAnsi="Times New Roman" w:cs="Times New Roman"/>
                <w:sz w:val="18"/>
                <w:szCs w:val="18"/>
                <w:lang w:bidi="ru-RU"/>
              </w:rPr>
            </w:pPr>
          </w:p>
        </w:tc>
      </w:tr>
      <w:tr w:rsidR="00A64217" w:rsidRPr="00E04F05" w:rsidTr="0092084C">
        <w:trPr>
          <w:trHeight w:val="626"/>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2.2.1</w:t>
            </w:r>
          </w:p>
        </w:tc>
        <w:tc>
          <w:tcPr>
            <w:tcW w:w="4752" w:type="dxa"/>
          </w:tcPr>
          <w:p w:rsidR="00A64217" w:rsidRPr="0092084C" w:rsidRDefault="00A64217" w:rsidP="00A64217">
            <w:pPr>
              <w:pStyle w:val="1"/>
              <w:shd w:val="clear" w:color="auto" w:fill="FAFCFF"/>
              <w:spacing w:before="0" w:after="0"/>
              <w:textAlignment w:val="baseline"/>
              <w:rPr>
                <w:rFonts w:ascii="Times New Roman" w:eastAsia="Tahoma" w:hAnsi="Times New Roman"/>
                <w:b w:val="0"/>
                <w:bCs w:val="0"/>
                <w:kern w:val="0"/>
                <w:sz w:val="18"/>
                <w:szCs w:val="18"/>
                <w:lang w:eastAsia="en-US" w:bidi="ru-RU"/>
              </w:rPr>
            </w:pPr>
            <w:r w:rsidRPr="0092084C">
              <w:rPr>
                <w:rFonts w:ascii="Times New Roman" w:eastAsia="Tahoma" w:hAnsi="Times New Roman"/>
                <w:b w:val="0"/>
                <w:bCs w:val="0"/>
                <w:kern w:val="0"/>
                <w:sz w:val="18"/>
                <w:szCs w:val="18"/>
                <w:lang w:eastAsia="en-US" w:bidi="ru-RU"/>
              </w:rPr>
              <w:t>Размер земельного участка меньше установленного градостроительным регламентом минимального размера земельного участка</w:t>
            </w:r>
          </w:p>
        </w:tc>
        <w:tc>
          <w:tcPr>
            <w:tcW w:w="4320" w:type="dxa"/>
          </w:tcPr>
          <w:p w:rsidR="00A64217" w:rsidRPr="00E04F05" w:rsidRDefault="00A64217" w:rsidP="00A64217">
            <w:pPr>
              <w:autoSpaceDE w:val="0"/>
              <w:autoSpaceDN w:val="0"/>
              <w:adjustRightInd w:val="0"/>
              <w:spacing w:after="0" w:line="240" w:lineRule="auto"/>
              <w:jc w:val="both"/>
              <w:rPr>
                <w:rFonts w:ascii="Times New Roman" w:hAnsi="Times New Roman" w:cs="Times New Roman"/>
                <w:sz w:val="18"/>
                <w:szCs w:val="18"/>
              </w:rPr>
            </w:pPr>
          </w:p>
        </w:tc>
      </w:tr>
      <w:tr w:rsidR="00A64217" w:rsidRPr="00E04F05" w:rsidTr="0092084C">
        <w:trPr>
          <w:trHeight w:val="193"/>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2.2.2</w:t>
            </w:r>
          </w:p>
        </w:tc>
        <w:tc>
          <w:tcPr>
            <w:tcW w:w="4752" w:type="dxa"/>
          </w:tcPr>
          <w:p w:rsidR="00A64217" w:rsidRPr="0092084C" w:rsidRDefault="00A64217" w:rsidP="00A64217">
            <w:pPr>
              <w:widowControl w:val="0"/>
              <w:spacing w:after="0" w:line="240" w:lineRule="auto"/>
              <w:rPr>
                <w:rFonts w:ascii="Times New Roman" w:hAnsi="Times New Roman" w:cs="Times New Roman"/>
                <w:sz w:val="18"/>
                <w:szCs w:val="18"/>
              </w:rPr>
            </w:pPr>
            <w:r w:rsidRPr="0092084C">
              <w:rPr>
                <w:rFonts w:ascii="Times New Roman" w:eastAsia="Tahoma" w:hAnsi="Times New Roman" w:cs="Times New Roman"/>
                <w:sz w:val="18"/>
                <w:szCs w:val="18"/>
                <w:lang w:bidi="ru-RU"/>
              </w:rPr>
              <w:t>Неблагоприятная конфигурация земельного участка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409"/>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2.2.3</w:t>
            </w:r>
          </w:p>
        </w:tc>
        <w:tc>
          <w:tcPr>
            <w:tcW w:w="4752" w:type="dxa"/>
          </w:tcPr>
          <w:p w:rsidR="00A64217" w:rsidRPr="0092084C" w:rsidRDefault="00A64217" w:rsidP="00A64217">
            <w:pPr>
              <w:pStyle w:val="1"/>
              <w:shd w:val="clear" w:color="auto" w:fill="FAFCFF"/>
              <w:spacing w:before="0" w:after="0"/>
              <w:textAlignment w:val="baseline"/>
              <w:rPr>
                <w:rFonts w:ascii="Times New Roman" w:eastAsia="Tahoma" w:hAnsi="Times New Roman"/>
                <w:b w:val="0"/>
                <w:bCs w:val="0"/>
                <w:kern w:val="0"/>
                <w:sz w:val="18"/>
                <w:szCs w:val="18"/>
                <w:lang w:eastAsia="en-US" w:bidi="ru-RU"/>
              </w:rPr>
            </w:pPr>
            <w:r w:rsidRPr="0092084C">
              <w:rPr>
                <w:rFonts w:ascii="Times New Roman" w:eastAsia="Tahoma" w:hAnsi="Times New Roman"/>
                <w:b w:val="0"/>
                <w:bCs w:val="0"/>
                <w:kern w:val="0"/>
                <w:sz w:val="18"/>
                <w:szCs w:val="18"/>
                <w:lang w:eastAsia="en-US" w:bidi="ru-RU"/>
              </w:rPr>
              <w:t>Инженерно-геологические характеристики земельного участка неблагоприятны для застройки</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401"/>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2.2.4</w:t>
            </w:r>
          </w:p>
        </w:tc>
        <w:tc>
          <w:tcPr>
            <w:tcW w:w="4752" w:type="dxa"/>
          </w:tcPr>
          <w:p w:rsidR="00A64217" w:rsidRPr="0092084C" w:rsidRDefault="00A64217" w:rsidP="00A64217">
            <w:pPr>
              <w:pStyle w:val="1"/>
              <w:shd w:val="clear" w:color="auto" w:fill="FAFCFF"/>
              <w:spacing w:before="0" w:after="0"/>
              <w:textAlignment w:val="baseline"/>
              <w:rPr>
                <w:rFonts w:ascii="Times New Roman" w:eastAsia="Tahoma" w:hAnsi="Times New Roman"/>
                <w:b w:val="0"/>
                <w:bCs w:val="0"/>
                <w:kern w:val="0"/>
                <w:sz w:val="18"/>
                <w:szCs w:val="18"/>
                <w:lang w:eastAsia="en-US" w:bidi="ru-RU"/>
              </w:rPr>
            </w:pPr>
            <w:r w:rsidRPr="0092084C">
              <w:rPr>
                <w:rFonts w:ascii="Times New Roman" w:eastAsia="Tahoma" w:hAnsi="Times New Roman"/>
                <w:b w:val="0"/>
                <w:bCs w:val="0"/>
                <w:kern w:val="0"/>
                <w:sz w:val="18"/>
                <w:szCs w:val="18"/>
                <w:lang w:eastAsia="en-US" w:bidi="ru-RU"/>
              </w:rPr>
              <w:t>Иных характеристики земельного участка неблагоприятные для застройки</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407"/>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2.3</w:t>
            </w:r>
          </w:p>
        </w:tc>
        <w:tc>
          <w:tcPr>
            <w:tcW w:w="475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Наименование планируемого к строительству, реконструкции объекта капитального строительства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412"/>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2.4</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ahoma" w:hAnsi="Times New Roman" w:cs="Times New Roman"/>
                <w:sz w:val="18"/>
                <w:szCs w:val="18"/>
                <w:lang w:bidi="ru-RU"/>
              </w:rPr>
              <w:t>Кадастровый номер объекта капитального строительства (при реконструкции объекта капитального строительства)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404"/>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2.5</w:t>
            </w:r>
          </w:p>
        </w:tc>
        <w:tc>
          <w:tcPr>
            <w:tcW w:w="4752"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ahoma" w:hAnsi="Times New Roman" w:cs="Times New Roman"/>
                <w:sz w:val="18"/>
                <w:szCs w:val="18"/>
                <w:lang w:bidi="ru-RU"/>
              </w:rPr>
              <w:t>Существующие параметры реконструируемого объекта капитального строительства: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268"/>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2.5.1</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Отступы от границ земельного участка </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399"/>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2.5.2</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Количество этажей или предельная высота зданий, строений, сооружений</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264"/>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2.5.3</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Процент застройки в границах земельного участка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141"/>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2.5.4</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Иные параметры объекта капитального строительства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781"/>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2.6</w:t>
            </w:r>
          </w:p>
        </w:tc>
        <w:tc>
          <w:tcPr>
            <w:tcW w:w="475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imes New Roman" w:hAnsi="Times New Roman" w:cs="Times New Roman"/>
                <w:sz w:val="18"/>
                <w:szCs w:val="18"/>
              </w:rPr>
              <w:t>Отклонения от предельных параметров разрешенного строительства, реконструкции объекта капитального строительства</w:t>
            </w:r>
            <w:r w:rsidRPr="00E04F05">
              <w:rPr>
                <w:rFonts w:ascii="Times New Roman" w:eastAsia="Tahoma" w:hAnsi="Times New Roman" w:cs="Times New Roman"/>
                <w:sz w:val="18"/>
                <w:szCs w:val="18"/>
                <w:lang w:bidi="ru-RU"/>
              </w:rPr>
              <w:t>, на которые необходимо получить разрешение:</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553"/>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2.6.1</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380"/>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2.6.2</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Предельное количество этажей или предельная высота зданий, строений, сооружений</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tc>
      </w:tr>
      <w:tr w:rsidR="00A64217" w:rsidRPr="00E04F05" w:rsidTr="0092084C">
        <w:trPr>
          <w:trHeight w:val="553"/>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2.6.3</w:t>
            </w:r>
          </w:p>
        </w:tc>
        <w:tc>
          <w:tcPr>
            <w:tcW w:w="4752"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92084C">
        <w:trPr>
          <w:trHeight w:val="553"/>
        </w:trPr>
        <w:tc>
          <w:tcPr>
            <w:tcW w:w="743"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2.6.4</w:t>
            </w:r>
          </w:p>
        </w:tc>
        <w:tc>
          <w:tcPr>
            <w:tcW w:w="4752" w:type="dxa"/>
          </w:tcPr>
          <w:p w:rsidR="00A64217" w:rsidRPr="00E04F05" w:rsidRDefault="00A64217" w:rsidP="00A64217">
            <w:pPr>
              <w:autoSpaceDE w:val="0"/>
              <w:autoSpaceDN w:val="0"/>
              <w:adjustRightInd w:val="0"/>
              <w:spacing w:after="0" w:line="240" w:lineRule="auto"/>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Иные предельные параметры разрешенного строительства, реконструкции объекта капитального строительства, установленные в градостроительном регламенте</w:t>
            </w:r>
            <w:r w:rsidRPr="00E04F05">
              <w:rPr>
                <w:rFonts w:ascii="Times New Roman" w:hAnsi="Times New Roman" w:cs="Times New Roman"/>
                <w:sz w:val="18"/>
                <w:szCs w:val="18"/>
                <w:highlight w:val="green"/>
              </w:rPr>
              <w:t xml:space="preserve"> </w:t>
            </w:r>
          </w:p>
        </w:tc>
        <w:tc>
          <w:tcPr>
            <w:tcW w:w="432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bl>
    <w:p w:rsidR="00A64217" w:rsidRPr="00E04F05" w:rsidRDefault="00A64217" w:rsidP="00A64217">
      <w:pPr>
        <w:widowControl w:val="0"/>
        <w:spacing w:after="0" w:line="240" w:lineRule="auto"/>
        <w:rPr>
          <w:rFonts w:ascii="Times New Roman" w:hAnsi="Times New Roman" w:cs="Times New Roman"/>
          <w:color w:val="FF0000"/>
          <w:sz w:val="18"/>
          <w:szCs w:val="18"/>
          <w:lang w:bidi="ru-RU"/>
        </w:rPr>
      </w:pPr>
    </w:p>
    <w:p w:rsidR="00A64217" w:rsidRPr="00E04F05" w:rsidRDefault="00A64217" w:rsidP="00A64217">
      <w:pPr>
        <w:widowControl w:val="0"/>
        <w:spacing w:after="0" w:line="240" w:lineRule="auto"/>
        <w:rPr>
          <w:rFonts w:ascii="Times New Roman" w:hAnsi="Times New Roman" w:cs="Times New Roman"/>
          <w:sz w:val="18"/>
          <w:szCs w:val="18"/>
          <w:lang w:bidi="ru-RU"/>
        </w:rPr>
      </w:pPr>
      <w:r w:rsidRPr="00E04F05">
        <w:rPr>
          <w:rFonts w:ascii="Times New Roman" w:hAnsi="Times New Roman" w:cs="Times New Roman"/>
          <w:sz w:val="18"/>
          <w:szCs w:val="18"/>
          <w:lang w:bidi="ru-RU"/>
        </w:rPr>
        <w:t>Приложение: _____________________________________________________________________</w:t>
      </w:r>
    </w:p>
    <w:p w:rsidR="00A64217" w:rsidRPr="00E04F05" w:rsidRDefault="00A64217" w:rsidP="00A64217">
      <w:pPr>
        <w:widowControl w:val="0"/>
        <w:spacing w:after="0" w:line="240" w:lineRule="auto"/>
        <w:rPr>
          <w:rFonts w:ascii="Times New Roman" w:hAnsi="Times New Roman" w:cs="Times New Roman"/>
          <w:sz w:val="18"/>
          <w:szCs w:val="18"/>
          <w:lang w:bidi="ru-RU"/>
        </w:rPr>
      </w:pPr>
      <w:r w:rsidRPr="00E04F05">
        <w:rPr>
          <w:rFonts w:ascii="Times New Roman" w:hAnsi="Times New Roman" w:cs="Times New Roman"/>
          <w:sz w:val="18"/>
          <w:szCs w:val="18"/>
          <w:lang w:bidi="ru-RU"/>
        </w:rPr>
        <w:t>Номер телефона и адрес электронной почты для связи: __________________________________</w:t>
      </w:r>
    </w:p>
    <w:p w:rsidR="00A64217" w:rsidRPr="00E04F05" w:rsidRDefault="00A64217" w:rsidP="00A64217">
      <w:pPr>
        <w:widowControl w:val="0"/>
        <w:tabs>
          <w:tab w:val="left" w:pos="1968"/>
        </w:tabs>
        <w:spacing w:after="0" w:line="240" w:lineRule="auto"/>
        <w:rPr>
          <w:rFonts w:ascii="Times New Roman" w:hAnsi="Times New Roman" w:cs="Times New Roman"/>
          <w:sz w:val="18"/>
          <w:szCs w:val="18"/>
          <w:lang w:bidi="ru-RU"/>
        </w:rPr>
      </w:pPr>
    </w:p>
    <w:p w:rsidR="00A64217" w:rsidRPr="00E04F05" w:rsidRDefault="00A64217" w:rsidP="00A64217">
      <w:pPr>
        <w:widowControl w:val="0"/>
        <w:tabs>
          <w:tab w:val="left" w:pos="1968"/>
        </w:tabs>
        <w:spacing w:after="0" w:line="240" w:lineRule="auto"/>
        <w:rPr>
          <w:rFonts w:ascii="Times New Roman" w:hAnsi="Times New Roman" w:cs="Times New Roman"/>
          <w:sz w:val="18"/>
          <w:szCs w:val="18"/>
          <w:lang w:bidi="ru-RU"/>
        </w:rPr>
      </w:pPr>
      <w:r w:rsidRPr="00E04F05">
        <w:rPr>
          <w:rFonts w:ascii="Times New Roman" w:hAnsi="Times New Roman" w:cs="Times New Roman"/>
          <w:sz w:val="18"/>
          <w:szCs w:val="18"/>
          <w:lang w:bidi="ru-RU"/>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76"/>
        <w:gridCol w:w="942"/>
      </w:tblGrid>
      <w:tr w:rsidR="00A64217" w:rsidRPr="00E04F05" w:rsidTr="00A64217">
        <w:tc>
          <w:tcPr>
            <w:tcW w:w="8976" w:type="dxa"/>
            <w:shd w:val="clear" w:color="auto" w:fill="auto"/>
          </w:tcPr>
          <w:p w:rsidR="00A64217" w:rsidRPr="00E04F05" w:rsidRDefault="00A64217" w:rsidP="00A64217">
            <w:pPr>
              <w:widowControl w:val="0"/>
              <w:autoSpaceDE w:val="0"/>
              <w:autoSpaceDN w:val="0"/>
              <w:spacing w:after="0" w:line="240" w:lineRule="auto"/>
              <w:rPr>
                <w:rFonts w:ascii="Times New Roman" w:hAnsi="Times New Roman" w:cs="Times New Roman"/>
                <w:i/>
                <w:sz w:val="18"/>
                <w:szCs w:val="18"/>
                <w:lang w:bidi="ru-RU"/>
              </w:rPr>
            </w:pPr>
            <w:r w:rsidRPr="00E04F05">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w:t>
            </w:r>
            <w:r w:rsidRPr="00E04F05">
              <w:rPr>
                <w:rFonts w:ascii="Times New Roman" w:hAnsi="Times New Roman" w:cs="Times New Roman"/>
                <w:sz w:val="18"/>
                <w:szCs w:val="18"/>
              </w:rPr>
              <w:t>Единый портал</w:t>
            </w:r>
            <w:r w:rsidRPr="00E04F05">
              <w:rPr>
                <w:rFonts w:ascii="Times New Roman" w:eastAsia="Tahoma" w:hAnsi="Times New Roman" w:cs="Times New Roman"/>
                <w:sz w:val="18"/>
                <w:szCs w:val="18"/>
                <w:lang w:bidi="ru-RU"/>
              </w:rPr>
              <w:t xml:space="preserve"> государственных и муниципальных услуг (функций)»</w:t>
            </w:r>
          </w:p>
        </w:tc>
        <w:tc>
          <w:tcPr>
            <w:tcW w:w="942" w:type="dxa"/>
            <w:shd w:val="clear" w:color="auto" w:fill="auto"/>
          </w:tcPr>
          <w:p w:rsidR="00A64217" w:rsidRPr="00E04F05" w:rsidRDefault="00A64217" w:rsidP="00A64217">
            <w:pPr>
              <w:widowControl w:val="0"/>
              <w:autoSpaceDE w:val="0"/>
              <w:autoSpaceDN w:val="0"/>
              <w:spacing w:after="0" w:line="240" w:lineRule="auto"/>
              <w:rPr>
                <w:rFonts w:ascii="Times New Roman" w:hAnsi="Times New Roman" w:cs="Times New Roman"/>
                <w:sz w:val="18"/>
                <w:szCs w:val="18"/>
                <w:lang w:bidi="ru-RU"/>
              </w:rPr>
            </w:pPr>
          </w:p>
        </w:tc>
      </w:tr>
      <w:tr w:rsidR="00A64217" w:rsidRPr="00E04F05" w:rsidTr="00A64217">
        <w:tc>
          <w:tcPr>
            <w:tcW w:w="9918" w:type="dxa"/>
            <w:gridSpan w:val="2"/>
            <w:shd w:val="clear" w:color="auto" w:fill="auto"/>
          </w:tcPr>
          <w:p w:rsidR="00A64217" w:rsidRPr="00E04F05" w:rsidRDefault="00A64217" w:rsidP="00A64217">
            <w:pPr>
              <w:widowControl w:val="0"/>
              <w:autoSpaceDE w:val="0"/>
              <w:autoSpaceDN w:val="0"/>
              <w:spacing w:after="0" w:line="240" w:lineRule="auto"/>
              <w:ind w:right="255"/>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Указывается один из перечисленных способов</w:t>
            </w:r>
          </w:p>
        </w:tc>
      </w:tr>
    </w:tbl>
    <w:p w:rsidR="00A64217" w:rsidRPr="00E04F05" w:rsidRDefault="00A64217" w:rsidP="00A64217">
      <w:pPr>
        <w:spacing w:after="0" w:line="240" w:lineRule="auto"/>
        <w:rPr>
          <w:rFonts w:ascii="Times New Roman" w:eastAsia="Calibri" w:hAnsi="Times New Roman" w:cs="Times New Roman"/>
          <w:vanish/>
          <w:color w:val="FF0000"/>
          <w:sz w:val="18"/>
          <w:szCs w:val="18"/>
        </w:rPr>
      </w:pPr>
    </w:p>
    <w:tbl>
      <w:tblPr>
        <w:tblW w:w="9923" w:type="dxa"/>
        <w:tblCellMar>
          <w:left w:w="28" w:type="dxa"/>
          <w:right w:w="28" w:type="dxa"/>
        </w:tblCellMar>
        <w:tblLook w:val="0000"/>
      </w:tblPr>
      <w:tblGrid>
        <w:gridCol w:w="3119"/>
        <w:gridCol w:w="283"/>
        <w:gridCol w:w="2269"/>
        <w:gridCol w:w="283"/>
        <w:gridCol w:w="3969"/>
      </w:tblGrid>
      <w:tr w:rsidR="00A64217" w:rsidRPr="00E04F05" w:rsidTr="00A64217">
        <w:trPr>
          <w:trHeight w:val="996"/>
        </w:trPr>
        <w:tc>
          <w:tcPr>
            <w:tcW w:w="3119" w:type="dxa"/>
            <w:tcBorders>
              <w:top w:val="nil"/>
              <w:left w:val="nil"/>
              <w:right w:val="nil"/>
            </w:tcBorders>
            <w:vAlign w:val="bottom"/>
          </w:tcPr>
          <w:p w:rsidR="00A64217" w:rsidRPr="00E04F05" w:rsidRDefault="00A64217" w:rsidP="00A64217">
            <w:pPr>
              <w:widowControl w:val="0"/>
              <w:spacing w:after="0" w:line="240" w:lineRule="auto"/>
              <w:jc w:val="center"/>
              <w:rPr>
                <w:rFonts w:ascii="Times New Roman" w:hAnsi="Times New Roman" w:cs="Times New Roman"/>
                <w:color w:val="FF0000"/>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hAnsi="Times New Roman" w:cs="Times New Roman"/>
                <w:color w:val="FF0000"/>
                <w:sz w:val="18"/>
                <w:szCs w:val="18"/>
                <w:lang w:bidi="ru-RU"/>
              </w:rPr>
            </w:pPr>
          </w:p>
        </w:tc>
        <w:tc>
          <w:tcPr>
            <w:tcW w:w="22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p>
        </w:tc>
      </w:tr>
      <w:tr w:rsidR="00A64217" w:rsidRPr="00E04F05" w:rsidTr="00A64217">
        <w:tc>
          <w:tcPr>
            <w:tcW w:w="3119" w:type="dxa"/>
            <w:tcBorders>
              <w:left w:val="nil"/>
              <w:bottom w:val="nil"/>
              <w:right w:val="nil"/>
            </w:tcBorders>
          </w:tcPr>
          <w:p w:rsidR="00A64217" w:rsidRPr="00E04F05" w:rsidRDefault="00A64217" w:rsidP="00A64217">
            <w:pPr>
              <w:widowControl w:val="0"/>
              <w:spacing w:after="0" w:line="240" w:lineRule="auto"/>
              <w:jc w:val="center"/>
              <w:rPr>
                <w:rFonts w:ascii="Times New Roman" w:hAnsi="Times New Roman" w:cs="Times New Roman"/>
                <w:color w:val="FF0000"/>
                <w:sz w:val="18"/>
                <w:szCs w:val="18"/>
                <w:lang w:bidi="ru-RU"/>
              </w:rPr>
            </w:pP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hAnsi="Times New Roman" w:cs="Times New Roman"/>
                <w:color w:val="FF0000"/>
                <w:sz w:val="18"/>
                <w:szCs w:val="18"/>
                <w:lang w:bidi="ru-RU"/>
              </w:rPr>
            </w:pPr>
          </w:p>
        </w:tc>
        <w:tc>
          <w:tcPr>
            <w:tcW w:w="226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подпись</w:t>
            </w: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фамилия, имя, отчество (при наличии)</w:t>
            </w:r>
          </w:p>
        </w:tc>
      </w:tr>
    </w:tbl>
    <w:p w:rsidR="00A64217" w:rsidRPr="00E04F05" w:rsidRDefault="00A64217" w:rsidP="00A64217">
      <w:pPr>
        <w:autoSpaceDE w:val="0"/>
        <w:autoSpaceDN w:val="0"/>
        <w:adjustRightInd w:val="0"/>
        <w:spacing w:after="0" w:line="240" w:lineRule="auto"/>
        <w:jc w:val="right"/>
        <w:rPr>
          <w:rFonts w:ascii="Times New Roman" w:hAnsi="Times New Roman" w:cs="Times New Roman"/>
          <w:bCs/>
          <w:sz w:val="18"/>
          <w:szCs w:val="18"/>
        </w:rPr>
      </w:pPr>
    </w:p>
    <w:p w:rsidR="00A64217" w:rsidRPr="00E04F05" w:rsidRDefault="00A64217" w:rsidP="00A64217">
      <w:pPr>
        <w:autoSpaceDE w:val="0"/>
        <w:autoSpaceDN w:val="0"/>
        <w:adjustRightInd w:val="0"/>
        <w:spacing w:after="0" w:line="240" w:lineRule="auto"/>
        <w:rPr>
          <w:rFonts w:ascii="Times New Roman" w:hAnsi="Times New Roman" w:cs="Times New Roman"/>
          <w:bCs/>
          <w:sz w:val="18"/>
          <w:szCs w:val="18"/>
        </w:rPr>
      </w:pPr>
    </w:p>
    <w:p w:rsidR="00A64217" w:rsidRPr="00E04F05" w:rsidRDefault="00A64217" w:rsidP="00A64217">
      <w:pPr>
        <w:autoSpaceDE w:val="0"/>
        <w:autoSpaceDN w:val="0"/>
        <w:adjustRightInd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t>Приложение № 2</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widowControl w:val="0"/>
        <w:autoSpaceDE w:val="0"/>
        <w:autoSpaceDN w:val="0"/>
        <w:spacing w:after="0" w:line="240" w:lineRule="auto"/>
        <w:rPr>
          <w:rFonts w:ascii="Times New Roman" w:eastAsia="Tahoma" w:hAnsi="Times New Roman" w:cs="Times New Roman"/>
          <w:b/>
          <w:sz w:val="18"/>
          <w:szCs w:val="18"/>
          <w:lang w:bidi="ru-RU"/>
        </w:rPr>
      </w:pP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Рекомендуемая форма</w:t>
      </w:r>
    </w:p>
    <w:p w:rsidR="00A64217" w:rsidRPr="00E04F05" w:rsidRDefault="00A64217" w:rsidP="00A64217">
      <w:pPr>
        <w:autoSpaceDE w:val="0"/>
        <w:autoSpaceDN w:val="0"/>
        <w:adjustRightInd w:val="0"/>
        <w:spacing w:after="0" w:line="240" w:lineRule="auto"/>
        <w:jc w:val="right"/>
        <w:rPr>
          <w:rFonts w:ascii="Times New Roman" w:hAnsi="Times New Roman" w:cs="Times New Roman"/>
          <w:bCs/>
          <w:color w:val="FF0000"/>
          <w:sz w:val="18"/>
          <w:szCs w:val="18"/>
        </w:rPr>
      </w:pPr>
    </w:p>
    <w:p w:rsidR="00A64217" w:rsidRPr="00E04F05" w:rsidRDefault="00A64217" w:rsidP="00A64217">
      <w:pPr>
        <w:spacing w:after="0" w:line="240" w:lineRule="auto"/>
        <w:rPr>
          <w:rFonts w:ascii="Times New Roman" w:hAnsi="Times New Roman" w:cs="Times New Roman"/>
          <w:sz w:val="18"/>
          <w:szCs w:val="18"/>
        </w:rPr>
      </w:pPr>
      <w:r w:rsidRPr="00E04F05">
        <w:rPr>
          <w:rFonts w:ascii="Times New Roman" w:hAnsi="Times New Roman" w:cs="Times New Roman"/>
          <w:sz w:val="18"/>
          <w:szCs w:val="18"/>
        </w:rPr>
        <w:t>Бланк органа</w:t>
      </w:r>
      <w:r w:rsidRPr="00E04F05">
        <w:rPr>
          <w:rFonts w:ascii="Times New Roman" w:eastAsia="Times New Roman" w:hAnsi="Times New Roman" w:cs="Times New Roman"/>
          <w:sz w:val="18"/>
          <w:szCs w:val="18"/>
        </w:rPr>
        <w:t xml:space="preserve"> </w:t>
      </w:r>
      <w:r w:rsidRPr="00E04F05">
        <w:rPr>
          <w:rFonts w:ascii="Times New Roman" w:hAnsi="Times New Roman" w:cs="Times New Roman"/>
          <w:sz w:val="18"/>
          <w:szCs w:val="18"/>
        </w:rPr>
        <w:t xml:space="preserve">местного самоуправления, </w:t>
      </w:r>
    </w:p>
    <w:p w:rsidR="00A64217" w:rsidRPr="00E04F05" w:rsidRDefault="00A64217" w:rsidP="00A64217">
      <w:pPr>
        <w:spacing w:after="0" w:line="240" w:lineRule="auto"/>
        <w:rPr>
          <w:rFonts w:ascii="Times New Roman" w:hAnsi="Times New Roman" w:cs="Times New Roman"/>
          <w:sz w:val="18"/>
          <w:szCs w:val="18"/>
        </w:rPr>
      </w:pPr>
      <w:r w:rsidRPr="00E04F05">
        <w:rPr>
          <w:rFonts w:ascii="Times New Roman" w:hAnsi="Times New Roman" w:cs="Times New Roman"/>
          <w:sz w:val="18"/>
          <w:szCs w:val="18"/>
        </w:rPr>
        <w:t xml:space="preserve">осуществляющего предоставление </w:t>
      </w:r>
    </w:p>
    <w:p w:rsidR="00A64217" w:rsidRPr="00E04F05" w:rsidRDefault="00A64217" w:rsidP="00A64217">
      <w:pPr>
        <w:spacing w:after="0" w:line="240" w:lineRule="auto"/>
        <w:rPr>
          <w:rFonts w:ascii="Times New Roman" w:hAnsi="Times New Roman" w:cs="Times New Roman"/>
          <w:sz w:val="18"/>
          <w:szCs w:val="18"/>
          <w:lang w:bidi="ru-RU"/>
        </w:rPr>
      </w:pPr>
      <w:r w:rsidRPr="00E04F05">
        <w:rPr>
          <w:rFonts w:ascii="Times New Roman" w:hAnsi="Times New Roman" w:cs="Times New Roman"/>
          <w:sz w:val="18"/>
          <w:szCs w:val="18"/>
          <w:lang w:bidi="ru-RU"/>
        </w:rPr>
        <w:t>муниципальной услуги</w:t>
      </w:r>
      <w:r w:rsidRPr="00E04F05">
        <w:rPr>
          <w:rFonts w:ascii="Times New Roman" w:hAnsi="Times New Roman" w:cs="Times New Roman"/>
          <w:sz w:val="18"/>
          <w:szCs w:val="18"/>
        </w:rPr>
        <w:t xml:space="preserve"> </w:t>
      </w:r>
    </w:p>
    <w:p w:rsidR="00A64217" w:rsidRPr="00E04F05" w:rsidRDefault="00A64217" w:rsidP="00A64217">
      <w:pPr>
        <w:widowControl w:val="0"/>
        <w:tabs>
          <w:tab w:val="left" w:pos="4819"/>
        </w:tabs>
        <w:spacing w:after="474" w:line="280" w:lineRule="exact"/>
        <w:rPr>
          <w:rFonts w:ascii="Times New Roman" w:hAnsi="Times New Roman" w:cs="Times New Roman"/>
          <w:sz w:val="18"/>
          <w:szCs w:val="18"/>
          <w:lang w:bidi="ru-RU"/>
        </w:rPr>
      </w:pPr>
      <w:bookmarkStart w:id="117" w:name="OLE_LINK459"/>
      <w:bookmarkStart w:id="118" w:name="OLE_LINK460"/>
      <w:r w:rsidRPr="00E04F05">
        <w:rPr>
          <w:rFonts w:ascii="Times New Roman" w:hAnsi="Times New Roman" w:cs="Times New Roman"/>
          <w:sz w:val="18"/>
          <w:szCs w:val="18"/>
          <w:lang w:bidi="ru-RU"/>
        </w:rPr>
        <w:t>от _______________ № ______________</w:t>
      </w:r>
    </w:p>
    <w:p w:rsidR="00A64217" w:rsidRPr="00E04F05" w:rsidRDefault="00A64217" w:rsidP="00A64217">
      <w:pPr>
        <w:tabs>
          <w:tab w:val="left" w:pos="567"/>
          <w:tab w:val="left" w:pos="4536"/>
        </w:tabs>
        <w:spacing w:after="0" w:line="240" w:lineRule="auto"/>
        <w:jc w:val="center"/>
        <w:rPr>
          <w:rFonts w:ascii="Times New Roman" w:hAnsi="Times New Roman" w:cs="Times New Roman"/>
          <w:spacing w:val="-4"/>
          <w:sz w:val="18"/>
          <w:szCs w:val="18"/>
        </w:rPr>
      </w:pPr>
      <w:r w:rsidRPr="00E04F05">
        <w:rPr>
          <w:rFonts w:ascii="Times New Roman" w:hAnsi="Times New Roman" w:cs="Times New Roman"/>
          <w:spacing w:val="-4"/>
          <w:sz w:val="18"/>
          <w:szCs w:val="18"/>
        </w:rPr>
        <w:t xml:space="preserve">О предоставлении разрешения </w:t>
      </w:r>
      <w:bookmarkEnd w:id="117"/>
      <w:bookmarkEnd w:id="118"/>
      <w:r w:rsidRPr="00E04F05">
        <w:rPr>
          <w:rFonts w:ascii="Times New Roman" w:hAnsi="Times New Roman" w:cs="Times New Roman"/>
          <w:spacing w:val="-4"/>
          <w:sz w:val="18"/>
          <w:szCs w:val="18"/>
        </w:rPr>
        <w:t xml:space="preserve">на отклонение от предельных параметров разрешенного строительства, реконструкции объекта капитального строительства </w:t>
      </w:r>
    </w:p>
    <w:p w:rsidR="00A64217" w:rsidRPr="00E04F05" w:rsidRDefault="00A64217" w:rsidP="00A64217">
      <w:pPr>
        <w:tabs>
          <w:tab w:val="left" w:pos="567"/>
          <w:tab w:val="left" w:pos="709"/>
          <w:tab w:val="left" w:pos="4536"/>
        </w:tabs>
        <w:spacing w:after="0" w:line="240" w:lineRule="auto"/>
        <w:rPr>
          <w:rFonts w:ascii="Times New Roman" w:hAnsi="Times New Roman" w:cs="Times New Roman"/>
          <w:color w:val="FF0000"/>
          <w:sz w:val="18"/>
          <w:szCs w:val="18"/>
        </w:rPr>
      </w:pPr>
    </w:p>
    <w:p w:rsidR="00A64217" w:rsidRPr="00E04F05" w:rsidRDefault="00A64217" w:rsidP="00A64217">
      <w:pPr>
        <w:spacing w:after="0" w:line="240" w:lineRule="auto"/>
        <w:ind w:firstLine="720"/>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_________________________________________________________, </w:t>
      </w:r>
    </w:p>
    <w:p w:rsidR="00A64217" w:rsidRPr="00E04F05" w:rsidRDefault="00A64217" w:rsidP="00A64217">
      <w:pPr>
        <w:tabs>
          <w:tab w:val="left" w:pos="567"/>
          <w:tab w:val="left" w:pos="4536"/>
        </w:tabs>
        <w:spacing w:after="0" w:line="240" w:lineRule="auto"/>
        <w:rPr>
          <w:rFonts w:ascii="Times New Roman" w:hAnsi="Times New Roman" w:cs="Times New Roman"/>
          <w:b/>
          <w:spacing w:val="-4"/>
          <w:sz w:val="18"/>
          <w:szCs w:val="18"/>
        </w:rPr>
      </w:pPr>
      <w:r w:rsidRPr="00E04F05">
        <w:rPr>
          <w:rFonts w:ascii="Times New Roman" w:eastAsia="Times New Roman" w:hAnsi="Times New Roman" w:cs="Times New Roman"/>
          <w:sz w:val="18"/>
          <w:szCs w:val="18"/>
        </w:rPr>
        <w:t xml:space="preserve">                                                                                     указать наименование муниципального образования</w:t>
      </w:r>
    </w:p>
    <w:p w:rsidR="00A64217" w:rsidRPr="00E04F05" w:rsidRDefault="00A64217" w:rsidP="00A64217">
      <w:pPr>
        <w:spacing w:after="0" w:line="240" w:lineRule="auto"/>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 xml:space="preserve">утвержденными _____________________________________________________________________, </w:t>
      </w:r>
    </w:p>
    <w:p w:rsidR="00A64217" w:rsidRPr="00E04F05" w:rsidRDefault="00A64217" w:rsidP="00A64217">
      <w:pPr>
        <w:spacing w:after="0" w:line="240" w:lineRule="auto"/>
        <w:jc w:val="both"/>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 xml:space="preserve">                                                                        указать реквизиты утверждающего документа</w:t>
      </w:r>
    </w:p>
    <w:p w:rsidR="00A64217" w:rsidRPr="00E04F05" w:rsidRDefault="00A64217" w:rsidP="00A64217">
      <w:pPr>
        <w:autoSpaceDE w:val="0"/>
        <w:autoSpaceDN w:val="0"/>
        <w:adjustRightInd w:val="0"/>
        <w:spacing w:after="0" w:line="240" w:lineRule="auto"/>
        <w:jc w:val="both"/>
        <w:rPr>
          <w:rFonts w:ascii="Times New Roman" w:hAnsi="Times New Roman" w:cs="Times New Roman"/>
          <w:sz w:val="18"/>
          <w:szCs w:val="18"/>
        </w:rPr>
      </w:pPr>
      <w:r w:rsidRPr="00E04F05">
        <w:rPr>
          <w:rFonts w:ascii="Times New Roman" w:hAnsi="Times New Roman" w:cs="Times New Roman"/>
          <w:spacing w:val="-4"/>
          <w:sz w:val="18"/>
          <w:szCs w:val="18"/>
        </w:rPr>
        <w:t xml:space="preserve">на    основании    заключения    о    результатах    общественных    обсуждений/публичных    слушаний </w:t>
      </w:r>
    </w:p>
    <w:p w:rsidR="00A64217" w:rsidRPr="00E04F05" w:rsidRDefault="00A64217" w:rsidP="00A64217">
      <w:pPr>
        <w:spacing w:after="0" w:line="240" w:lineRule="auto"/>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от ________________ № ______________, рекомендаций Комиссии по подготовке проекта правил</w:t>
      </w:r>
    </w:p>
    <w:p w:rsidR="00A64217" w:rsidRPr="00E04F05" w:rsidRDefault="00A64217" w:rsidP="00A64217">
      <w:pPr>
        <w:widowControl w:val="0"/>
        <w:spacing w:after="0" w:line="240" w:lineRule="auto"/>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 xml:space="preserve">            </w:t>
      </w:r>
      <w:r w:rsidRPr="00E04F05">
        <w:rPr>
          <w:rFonts w:ascii="Times New Roman" w:eastAsia="Times New Roman" w:hAnsi="Times New Roman" w:cs="Times New Roman"/>
          <w:sz w:val="18"/>
          <w:szCs w:val="18"/>
        </w:rPr>
        <w:t>указать</w:t>
      </w:r>
      <w:r w:rsidRPr="00E04F05">
        <w:rPr>
          <w:rFonts w:ascii="Times New Roman" w:hAnsi="Times New Roman" w:cs="Times New Roman"/>
          <w:sz w:val="18"/>
          <w:szCs w:val="18"/>
          <w:lang w:bidi="ru-RU"/>
        </w:rPr>
        <w:t xml:space="preserve"> дату и номер заключения</w:t>
      </w:r>
    </w:p>
    <w:p w:rsidR="00A64217" w:rsidRPr="00E04F05" w:rsidRDefault="00A64217" w:rsidP="00A64217">
      <w:pPr>
        <w:pStyle w:val="HTML"/>
        <w:shd w:val="clear" w:color="auto" w:fill="FFFFFF"/>
        <w:rPr>
          <w:rFonts w:cs="Courier New"/>
          <w:sz w:val="18"/>
          <w:szCs w:val="18"/>
          <w:lang w:eastAsia="ru-RU"/>
        </w:rPr>
      </w:pPr>
      <w:r w:rsidRPr="00E04F05">
        <w:rPr>
          <w:rFonts w:ascii="Times New Roman" w:hAnsi="Times New Roman"/>
          <w:spacing w:val="-4"/>
          <w:sz w:val="18"/>
          <w:szCs w:val="18"/>
        </w:rPr>
        <w:t xml:space="preserve"> землепользования и застройки от _________________ № ______________.</w:t>
      </w:r>
    </w:p>
    <w:p w:rsidR="00A64217" w:rsidRPr="00E04F05" w:rsidRDefault="00A64217" w:rsidP="00A64217">
      <w:pPr>
        <w:spacing w:after="0" w:line="240" w:lineRule="auto"/>
        <w:jc w:val="both"/>
        <w:rPr>
          <w:rFonts w:ascii="Times New Roman" w:hAnsi="Times New Roman" w:cs="Times New Roman"/>
          <w:spacing w:val="-4"/>
          <w:sz w:val="18"/>
          <w:szCs w:val="18"/>
        </w:rPr>
      </w:pPr>
      <w:r w:rsidRPr="00E04F05">
        <w:rPr>
          <w:rFonts w:ascii="Times New Roman" w:hAnsi="Times New Roman" w:cs="Times New Roman"/>
          <w:sz w:val="18"/>
          <w:szCs w:val="18"/>
          <w:lang w:bidi="ru-RU"/>
        </w:rPr>
        <w:t xml:space="preserve">                                                                             </w:t>
      </w:r>
      <w:r w:rsidRPr="00E04F05">
        <w:rPr>
          <w:rFonts w:ascii="Times New Roman" w:eastAsia="Times New Roman" w:hAnsi="Times New Roman" w:cs="Times New Roman"/>
          <w:sz w:val="18"/>
          <w:szCs w:val="18"/>
        </w:rPr>
        <w:t>указать</w:t>
      </w:r>
      <w:r w:rsidRPr="00E04F05">
        <w:rPr>
          <w:rFonts w:ascii="Times New Roman" w:hAnsi="Times New Roman" w:cs="Times New Roman"/>
          <w:sz w:val="18"/>
          <w:szCs w:val="18"/>
          <w:lang w:bidi="ru-RU"/>
        </w:rPr>
        <w:t xml:space="preserve"> дату и номер рекомендаций</w:t>
      </w:r>
    </w:p>
    <w:p w:rsidR="00A64217" w:rsidRPr="00E04F05" w:rsidRDefault="00A64217" w:rsidP="00A64217">
      <w:pPr>
        <w:tabs>
          <w:tab w:val="left" w:pos="709"/>
        </w:tabs>
        <w:spacing w:after="0" w:line="240" w:lineRule="auto"/>
        <w:jc w:val="both"/>
        <w:rPr>
          <w:rFonts w:ascii="Times New Roman" w:hAnsi="Times New Roman"/>
          <w:spacing w:val="-4"/>
          <w:sz w:val="18"/>
          <w:szCs w:val="18"/>
        </w:rPr>
      </w:pPr>
      <w:r w:rsidRPr="00E04F05">
        <w:rPr>
          <w:rFonts w:ascii="Times New Roman" w:hAnsi="Times New Roman"/>
          <w:spacing w:val="-4"/>
          <w:sz w:val="18"/>
          <w:szCs w:val="18"/>
        </w:rPr>
        <w:tab/>
        <w:t xml:space="preserve">1. Предоставить разрешение </w:t>
      </w:r>
      <w:r w:rsidRPr="00E04F05">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    </w:t>
      </w:r>
      <w:r w:rsidRPr="00E04F05">
        <w:rPr>
          <w:rFonts w:ascii="Times New Roman" w:hAnsi="Times New Roman"/>
          <w:iCs/>
          <w:spacing w:val="-4"/>
          <w:sz w:val="18"/>
          <w:szCs w:val="18"/>
        </w:rPr>
        <w:t>____________________________________________________________________________________</w:t>
      </w:r>
      <w:r w:rsidRPr="00E04F05">
        <w:rPr>
          <w:rFonts w:ascii="Times New Roman" w:hAnsi="Times New Roman"/>
          <w:spacing w:val="-4"/>
          <w:sz w:val="18"/>
          <w:szCs w:val="18"/>
        </w:rPr>
        <w:t xml:space="preserve"> </w:t>
      </w:r>
    </w:p>
    <w:p w:rsidR="00A64217" w:rsidRPr="00E04F05" w:rsidRDefault="00A64217" w:rsidP="00A64217">
      <w:pPr>
        <w:tabs>
          <w:tab w:val="left" w:pos="709"/>
        </w:tabs>
        <w:spacing w:after="0" w:line="240" w:lineRule="auto"/>
        <w:jc w:val="center"/>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указать</w:t>
      </w:r>
      <w:r w:rsidRPr="00E04F05">
        <w:rPr>
          <w:rFonts w:ascii="Times New Roman" w:eastAsia="Times New Roman" w:hAnsi="Times New Roman"/>
          <w:sz w:val="18"/>
          <w:szCs w:val="18"/>
        </w:rPr>
        <w:t xml:space="preserve"> наименование объекта капитального строительства</w:t>
      </w:r>
      <w:r w:rsidRPr="00E04F05">
        <w:rPr>
          <w:rFonts w:ascii="Times New Roman" w:eastAsia="Times New Roman" w:hAnsi="Times New Roman" w:cs="Times New Roman"/>
          <w:sz w:val="18"/>
          <w:szCs w:val="18"/>
        </w:rPr>
        <w:t xml:space="preserve">   </w:t>
      </w:r>
    </w:p>
    <w:p w:rsidR="00A64217" w:rsidRPr="00E04F05" w:rsidRDefault="00A64217" w:rsidP="00A64217">
      <w:pPr>
        <w:tabs>
          <w:tab w:val="left" w:pos="709"/>
        </w:tabs>
        <w:spacing w:after="0" w:line="240" w:lineRule="auto"/>
        <w:jc w:val="both"/>
        <w:rPr>
          <w:rFonts w:ascii="Times New Roman" w:hAnsi="Times New Roman" w:cs="Times New Roman"/>
          <w:spacing w:val="-4"/>
          <w:sz w:val="18"/>
          <w:szCs w:val="18"/>
        </w:rPr>
      </w:pPr>
      <w:r w:rsidRPr="00E04F05">
        <w:rPr>
          <w:rFonts w:ascii="Times New Roman" w:hAnsi="Times New Roman"/>
          <w:spacing w:val="-4"/>
          <w:sz w:val="18"/>
          <w:szCs w:val="18"/>
        </w:rPr>
        <w:t xml:space="preserve">в отношении земельного </w:t>
      </w:r>
      <w:r w:rsidRPr="00E04F05">
        <w:rPr>
          <w:rFonts w:ascii="Times New Roman" w:hAnsi="Times New Roman" w:cs="Times New Roman"/>
          <w:spacing w:val="-4"/>
          <w:sz w:val="18"/>
          <w:szCs w:val="18"/>
        </w:rPr>
        <w:t xml:space="preserve">участка с кадастровым номером </w:t>
      </w:r>
      <w:r w:rsidRPr="00E04F05">
        <w:rPr>
          <w:rFonts w:ascii="Times New Roman" w:hAnsi="Times New Roman" w:cs="Times New Roman"/>
          <w:iCs/>
          <w:spacing w:val="-4"/>
          <w:sz w:val="18"/>
          <w:szCs w:val="18"/>
        </w:rPr>
        <w:t>__________________________________</w:t>
      </w:r>
      <w:r w:rsidRPr="00E04F05">
        <w:rPr>
          <w:rFonts w:ascii="Times New Roman" w:hAnsi="Times New Roman" w:cs="Times New Roman"/>
          <w:spacing w:val="-4"/>
          <w:sz w:val="18"/>
          <w:szCs w:val="18"/>
        </w:rPr>
        <w:t xml:space="preserve">, </w:t>
      </w:r>
    </w:p>
    <w:p w:rsidR="00A64217" w:rsidRPr="00E04F05" w:rsidRDefault="00A64217" w:rsidP="00A64217">
      <w:pPr>
        <w:tabs>
          <w:tab w:val="left" w:pos="709"/>
        </w:tabs>
        <w:spacing w:after="0" w:line="240" w:lineRule="auto"/>
        <w:jc w:val="both"/>
        <w:rPr>
          <w:rFonts w:ascii="Times New Roman" w:hAnsi="Times New Roman" w:cs="Times New Roman"/>
          <w:spacing w:val="-4"/>
          <w:sz w:val="18"/>
          <w:szCs w:val="18"/>
        </w:rPr>
      </w:pPr>
      <w:r w:rsidRPr="00E04F05">
        <w:rPr>
          <w:rFonts w:ascii="Times New Roman" w:eastAsia="Times New Roman" w:hAnsi="Times New Roman"/>
          <w:sz w:val="18"/>
          <w:szCs w:val="18"/>
        </w:rPr>
        <w:t xml:space="preserve">                                                                                                                  указать</w:t>
      </w:r>
      <w:r w:rsidRPr="00E04F05">
        <w:rPr>
          <w:rFonts w:ascii="Times New Roman" w:hAnsi="Times New Roman" w:cs="Times New Roman"/>
          <w:spacing w:val="-4"/>
          <w:sz w:val="18"/>
          <w:szCs w:val="18"/>
        </w:rPr>
        <w:t xml:space="preserve"> </w:t>
      </w:r>
      <w:r w:rsidRPr="00E04F05">
        <w:rPr>
          <w:rFonts w:ascii="Times New Roman" w:eastAsia="Times New Roman" w:hAnsi="Times New Roman"/>
          <w:sz w:val="18"/>
          <w:szCs w:val="18"/>
        </w:rPr>
        <w:t>кадастровый номер земельного участка</w:t>
      </w:r>
    </w:p>
    <w:p w:rsidR="00A64217" w:rsidRPr="00E04F05" w:rsidRDefault="00A64217" w:rsidP="00A64217">
      <w:pPr>
        <w:tabs>
          <w:tab w:val="left" w:pos="709"/>
        </w:tabs>
        <w:spacing w:after="0" w:line="240" w:lineRule="auto"/>
        <w:jc w:val="both"/>
        <w:rPr>
          <w:rFonts w:ascii="Times New Roman" w:hAnsi="Times New Roman" w:cs="Times New Roman"/>
          <w:iCs/>
          <w:spacing w:val="-4"/>
          <w:sz w:val="18"/>
          <w:szCs w:val="18"/>
        </w:rPr>
      </w:pPr>
      <w:r w:rsidRPr="00E04F05">
        <w:rPr>
          <w:rFonts w:ascii="Times New Roman" w:hAnsi="Times New Roman" w:cs="Times New Roman"/>
          <w:spacing w:val="-4"/>
          <w:sz w:val="18"/>
          <w:szCs w:val="18"/>
        </w:rPr>
        <w:t xml:space="preserve">расположенного по адресу: </w:t>
      </w:r>
      <w:r w:rsidRPr="00E04F05">
        <w:rPr>
          <w:rFonts w:ascii="Times New Roman" w:hAnsi="Times New Roman" w:cs="Times New Roman"/>
          <w:iCs/>
          <w:spacing w:val="-4"/>
          <w:sz w:val="18"/>
          <w:szCs w:val="18"/>
        </w:rPr>
        <w:t xml:space="preserve">____________________________________________________________, </w:t>
      </w:r>
    </w:p>
    <w:p w:rsidR="00A64217" w:rsidRPr="00E04F05" w:rsidRDefault="00A64217" w:rsidP="00A64217">
      <w:pPr>
        <w:tabs>
          <w:tab w:val="left" w:pos="709"/>
        </w:tabs>
        <w:spacing w:after="0" w:line="240" w:lineRule="auto"/>
        <w:jc w:val="center"/>
        <w:rPr>
          <w:rFonts w:ascii="Times New Roman" w:eastAsia="Times New Roman" w:hAnsi="Times New Roman"/>
          <w:sz w:val="18"/>
          <w:szCs w:val="18"/>
        </w:rPr>
      </w:pPr>
      <w:r w:rsidRPr="00E04F05">
        <w:rPr>
          <w:rFonts w:ascii="Times New Roman" w:eastAsia="Times New Roman" w:hAnsi="Times New Roman"/>
          <w:sz w:val="18"/>
          <w:szCs w:val="18"/>
        </w:rPr>
        <w:t xml:space="preserve">                                                               указать адрес земельного участка</w:t>
      </w:r>
    </w:p>
    <w:p w:rsidR="00A64217" w:rsidRPr="00E04F05" w:rsidRDefault="00A64217" w:rsidP="00A64217">
      <w:pPr>
        <w:tabs>
          <w:tab w:val="left" w:pos="709"/>
        </w:tabs>
        <w:spacing w:after="0" w:line="240" w:lineRule="auto"/>
        <w:jc w:val="center"/>
        <w:rPr>
          <w:rFonts w:ascii="Times New Roman" w:eastAsia="Times New Roman" w:hAnsi="Times New Roman"/>
          <w:sz w:val="18"/>
          <w:szCs w:val="18"/>
        </w:rPr>
      </w:pPr>
      <w:r w:rsidRPr="00E04F05">
        <w:rPr>
          <w:rFonts w:ascii="Times New Roman" w:eastAsia="Times New Roman" w:hAnsi="Times New Roman"/>
          <w:sz w:val="18"/>
          <w:szCs w:val="18"/>
        </w:rPr>
        <w:t>_________________________________________________________________________________________________</w:t>
      </w:r>
      <w:r w:rsidRPr="00E04F05">
        <w:rPr>
          <w:rFonts w:ascii="Times New Roman" w:hAnsi="Times New Roman" w:cs="Times New Roman"/>
          <w:spacing w:val="-4"/>
          <w:sz w:val="18"/>
          <w:szCs w:val="18"/>
        </w:rPr>
        <w:t>.</w:t>
      </w:r>
    </w:p>
    <w:p w:rsidR="00A64217" w:rsidRPr="00E04F05" w:rsidRDefault="00A64217" w:rsidP="00A64217">
      <w:pPr>
        <w:tabs>
          <w:tab w:val="left" w:pos="709"/>
        </w:tabs>
        <w:spacing w:after="0" w:line="240" w:lineRule="auto"/>
        <w:jc w:val="center"/>
        <w:rPr>
          <w:rFonts w:ascii="Times New Roman" w:eastAsia="Times New Roman" w:hAnsi="Times New Roman"/>
          <w:sz w:val="18"/>
          <w:szCs w:val="18"/>
        </w:rPr>
      </w:pPr>
      <w:r w:rsidRPr="00E04F05">
        <w:rPr>
          <w:rFonts w:ascii="Times New Roman" w:eastAsia="Times New Roman" w:hAnsi="Times New Roman" w:cs="Times New Roman"/>
          <w:sz w:val="18"/>
          <w:szCs w:val="18"/>
        </w:rPr>
        <w:t>указать</w:t>
      </w:r>
      <w:r w:rsidRPr="00E04F05">
        <w:rPr>
          <w:rFonts w:ascii="Times New Roman" w:eastAsia="Times New Roman" w:hAnsi="Times New Roman"/>
          <w:sz w:val="18"/>
          <w:szCs w:val="18"/>
        </w:rPr>
        <w:t xml:space="preserve"> наименование предельного параметра и показатель предоставляемого отклонения</w:t>
      </w:r>
    </w:p>
    <w:p w:rsidR="00A64217" w:rsidRPr="00E04F05" w:rsidRDefault="00A64217" w:rsidP="00A64217">
      <w:pPr>
        <w:tabs>
          <w:tab w:val="left" w:pos="709"/>
        </w:tabs>
        <w:spacing w:after="0" w:line="240" w:lineRule="auto"/>
        <w:jc w:val="center"/>
        <w:rPr>
          <w:rFonts w:ascii="Times New Roman" w:hAnsi="Times New Roman" w:cs="Times New Roman"/>
          <w:iCs/>
          <w:spacing w:val="-4"/>
          <w:sz w:val="18"/>
          <w:szCs w:val="18"/>
        </w:rPr>
      </w:pPr>
    </w:p>
    <w:p w:rsidR="00A64217" w:rsidRPr="00E04F05" w:rsidRDefault="00A64217" w:rsidP="00A64217">
      <w:pPr>
        <w:tabs>
          <w:tab w:val="left" w:pos="709"/>
        </w:tabs>
        <w:spacing w:after="0" w:line="240" w:lineRule="auto"/>
        <w:ind w:firstLine="709"/>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2. Опубликовать настоящее постановление в _______________________________________.</w:t>
      </w:r>
    </w:p>
    <w:p w:rsidR="00A64217" w:rsidRPr="00E04F05" w:rsidRDefault="00A64217" w:rsidP="00A64217">
      <w:pPr>
        <w:tabs>
          <w:tab w:val="left" w:pos="709"/>
        </w:tabs>
        <w:spacing w:after="0" w:line="240" w:lineRule="auto"/>
        <w:ind w:firstLine="709"/>
        <w:jc w:val="both"/>
        <w:rPr>
          <w:rFonts w:ascii="Times New Roman" w:hAnsi="Times New Roman" w:cs="Times New Roman"/>
          <w:spacing w:val="-4"/>
          <w:sz w:val="18"/>
          <w:szCs w:val="18"/>
        </w:rPr>
      </w:pPr>
      <w:r w:rsidRPr="00E04F05">
        <w:rPr>
          <w:rFonts w:ascii="Times New Roman" w:hAnsi="Times New Roman"/>
          <w:spacing w:val="-4"/>
          <w:sz w:val="18"/>
          <w:szCs w:val="18"/>
        </w:rPr>
        <w:t xml:space="preserve">                                                                                                             </w:t>
      </w:r>
      <w:r w:rsidRPr="00E04F05">
        <w:rPr>
          <w:rFonts w:ascii="Times New Roman" w:eastAsia="Times New Roman" w:hAnsi="Times New Roman"/>
          <w:sz w:val="18"/>
          <w:szCs w:val="18"/>
        </w:rPr>
        <w:t>указать</w:t>
      </w:r>
      <w:r w:rsidRPr="00E04F05">
        <w:rPr>
          <w:rFonts w:ascii="Times New Roman" w:hAnsi="Times New Roman"/>
          <w:spacing w:val="-4"/>
          <w:sz w:val="18"/>
          <w:szCs w:val="18"/>
        </w:rPr>
        <w:t xml:space="preserve"> </w:t>
      </w:r>
      <w:r w:rsidRPr="00E04F05">
        <w:rPr>
          <w:rFonts w:ascii="Times New Roman" w:eastAsia="Times New Roman" w:hAnsi="Times New Roman"/>
          <w:sz w:val="18"/>
          <w:szCs w:val="18"/>
        </w:rPr>
        <w:t>наименование печатного издания</w:t>
      </w:r>
    </w:p>
    <w:p w:rsidR="00A64217" w:rsidRPr="00E04F05" w:rsidRDefault="00A64217" w:rsidP="00A64217">
      <w:pPr>
        <w:spacing w:after="0" w:line="240" w:lineRule="auto"/>
        <w:ind w:right="-57" w:firstLine="720"/>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3. Контроль за исполнением настоящего постановления возложить на ____________________________________________________________________________________.</w:t>
      </w:r>
    </w:p>
    <w:p w:rsidR="00A64217" w:rsidRPr="00E04F05" w:rsidRDefault="00A64217" w:rsidP="00A64217">
      <w:pPr>
        <w:spacing w:after="0" w:line="240" w:lineRule="auto"/>
        <w:ind w:right="-57"/>
        <w:jc w:val="center"/>
        <w:rPr>
          <w:rFonts w:ascii="Times New Roman" w:eastAsia="Times New Roman" w:hAnsi="Times New Roman"/>
          <w:sz w:val="18"/>
          <w:szCs w:val="18"/>
        </w:rPr>
      </w:pPr>
      <w:r w:rsidRPr="00E04F05">
        <w:rPr>
          <w:rFonts w:ascii="Times New Roman" w:eastAsia="Times New Roman" w:hAnsi="Times New Roman" w:cs="Times New Roman"/>
          <w:sz w:val="18"/>
          <w:szCs w:val="18"/>
        </w:rPr>
        <w:t>указать</w:t>
      </w:r>
      <w:r w:rsidRPr="00E04F05">
        <w:rPr>
          <w:rFonts w:ascii="Times New Roman" w:eastAsia="Times New Roman" w:hAnsi="Times New Roman"/>
          <w:sz w:val="18"/>
          <w:szCs w:val="18"/>
        </w:rPr>
        <w:t xml:space="preserve"> должность уполномоченного должностного лица</w:t>
      </w:r>
    </w:p>
    <w:p w:rsidR="00A64217" w:rsidRPr="00E04F05" w:rsidRDefault="00A64217" w:rsidP="00A64217">
      <w:pPr>
        <w:spacing w:after="0" w:line="240" w:lineRule="auto"/>
        <w:ind w:right="-57" w:firstLine="720"/>
        <w:jc w:val="both"/>
        <w:rPr>
          <w:rFonts w:ascii="Times New Roman" w:hAnsi="Times New Roman" w:cs="Times New Roman"/>
          <w:spacing w:val="-4"/>
          <w:sz w:val="18"/>
          <w:szCs w:val="18"/>
        </w:rPr>
      </w:pPr>
      <w:r w:rsidRPr="00E04F05">
        <w:rPr>
          <w:rFonts w:ascii="Times New Roman" w:hAnsi="Times New Roman" w:cs="Times New Roman"/>
          <w:spacing w:val="-4"/>
          <w:sz w:val="18"/>
          <w:szCs w:val="18"/>
        </w:rPr>
        <w:t>4. Постановление вступает в силу после его официального опубликования.</w:t>
      </w:r>
    </w:p>
    <w:p w:rsidR="00A64217" w:rsidRPr="00E04F05" w:rsidRDefault="00A64217" w:rsidP="00A64217">
      <w:pPr>
        <w:spacing w:after="0" w:line="240" w:lineRule="auto"/>
        <w:ind w:right="-57"/>
        <w:jc w:val="both"/>
        <w:rPr>
          <w:rFonts w:ascii="Times New Roman" w:hAnsi="Times New Roman" w:cs="Times New Roman"/>
          <w:spacing w:val="-4"/>
          <w:sz w:val="18"/>
          <w:szCs w:val="18"/>
        </w:rPr>
      </w:pPr>
    </w:p>
    <w:p w:rsidR="00A64217" w:rsidRPr="00E04F05" w:rsidRDefault="00A64217" w:rsidP="00A64217">
      <w:pPr>
        <w:widowControl w:val="0"/>
        <w:tabs>
          <w:tab w:val="left" w:leader="underscore" w:pos="9817"/>
        </w:tabs>
        <w:spacing w:after="0" w:line="317" w:lineRule="exact"/>
        <w:jc w:val="both"/>
        <w:rPr>
          <w:rFonts w:ascii="Times New Roman" w:hAnsi="Times New Roman" w:cs="Times New Roman"/>
          <w:sz w:val="18"/>
          <w:szCs w:val="18"/>
          <w:lang w:bidi="ru-RU"/>
        </w:rPr>
      </w:pPr>
    </w:p>
    <w:tbl>
      <w:tblPr>
        <w:tblW w:w="9923" w:type="dxa"/>
        <w:tblLayout w:type="fixed"/>
        <w:tblCellMar>
          <w:left w:w="28" w:type="dxa"/>
          <w:right w:w="28" w:type="dxa"/>
        </w:tblCellMar>
        <w:tblLook w:val="0000"/>
      </w:tblPr>
      <w:tblGrid>
        <w:gridCol w:w="3119"/>
        <w:gridCol w:w="283"/>
        <w:gridCol w:w="2269"/>
        <w:gridCol w:w="283"/>
        <w:gridCol w:w="3969"/>
      </w:tblGrid>
      <w:tr w:rsidR="00A64217" w:rsidRPr="00E04F05" w:rsidTr="00A64217">
        <w:trPr>
          <w:trHeight w:val="554"/>
        </w:trPr>
        <w:tc>
          <w:tcPr>
            <w:tcW w:w="311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r>
      <w:tr w:rsidR="00A64217" w:rsidRPr="00E04F05" w:rsidTr="00A64217">
        <w:tc>
          <w:tcPr>
            <w:tcW w:w="311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И.О.Фамилия</w:t>
            </w:r>
          </w:p>
        </w:tc>
      </w:tr>
    </w:tbl>
    <w:p w:rsidR="00A64217" w:rsidRPr="00E04F05" w:rsidRDefault="00A64217" w:rsidP="00A64217">
      <w:pPr>
        <w:autoSpaceDE w:val="0"/>
        <w:autoSpaceDN w:val="0"/>
        <w:adjustRightInd w:val="0"/>
        <w:spacing w:after="0" w:line="240" w:lineRule="auto"/>
        <w:rPr>
          <w:rFonts w:ascii="Times New Roman" w:hAnsi="Times New Roman" w:cs="Times New Roman"/>
          <w:bCs/>
          <w:color w:val="FF0000"/>
          <w:sz w:val="18"/>
          <w:szCs w:val="18"/>
        </w:rPr>
      </w:pPr>
    </w:p>
    <w:p w:rsidR="00A64217" w:rsidRPr="00E04F05" w:rsidRDefault="00A64217" w:rsidP="00A64217">
      <w:pPr>
        <w:autoSpaceDE w:val="0"/>
        <w:autoSpaceDN w:val="0"/>
        <w:adjustRightInd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t>Приложение № 3</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spacing w:after="0" w:line="240" w:lineRule="auto"/>
        <w:ind w:left="5387"/>
        <w:jc w:val="right"/>
        <w:rPr>
          <w:rFonts w:ascii="Times New Roman" w:eastAsia="Calibri" w:hAnsi="Times New Roman" w:cs="Times New Roman"/>
          <w:sz w:val="18"/>
          <w:szCs w:val="18"/>
        </w:rPr>
      </w:pPr>
    </w:p>
    <w:p w:rsidR="00A64217" w:rsidRPr="00E04F05" w:rsidRDefault="00A64217" w:rsidP="00A64217">
      <w:pPr>
        <w:spacing w:after="0" w:line="240" w:lineRule="auto"/>
        <w:ind w:left="5387"/>
        <w:jc w:val="right"/>
        <w:rPr>
          <w:rFonts w:ascii="Times New Roman" w:eastAsia="Calibri" w:hAnsi="Times New Roman" w:cs="Times New Roman"/>
          <w:sz w:val="18"/>
          <w:szCs w:val="18"/>
        </w:rPr>
      </w:pPr>
      <w:r w:rsidRPr="00E04F05">
        <w:rPr>
          <w:rFonts w:ascii="Times New Roman" w:eastAsia="Calibri" w:hAnsi="Times New Roman" w:cs="Times New Roman"/>
          <w:sz w:val="18"/>
          <w:szCs w:val="18"/>
        </w:rPr>
        <w:t>Рекомендуемая форма</w:t>
      </w:r>
    </w:p>
    <w:p w:rsidR="00A64217" w:rsidRPr="00E04F05" w:rsidRDefault="00A64217" w:rsidP="00A64217">
      <w:pPr>
        <w:spacing w:after="0" w:line="240" w:lineRule="auto"/>
        <w:jc w:val="right"/>
        <w:rPr>
          <w:rFonts w:ascii="Times New Roman" w:eastAsia="Tahoma" w:hAnsi="Times New Roman" w:cs="Times New Roman"/>
          <w:sz w:val="18"/>
          <w:szCs w:val="18"/>
          <w:lang w:bidi="ru-RU"/>
        </w:rPr>
      </w:pPr>
    </w:p>
    <w:p w:rsidR="00A64217" w:rsidRPr="00E04F05" w:rsidRDefault="00A64217" w:rsidP="00A64217">
      <w:pPr>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Кому ____________________________________</w:t>
      </w:r>
    </w:p>
    <w:p w:rsidR="00A64217" w:rsidRPr="00E04F05" w:rsidRDefault="00A64217" w:rsidP="00A64217">
      <w:pPr>
        <w:widowControl w:val="0"/>
        <w:autoSpaceDE w:val="0"/>
        <w:autoSpaceDN w:val="0"/>
        <w:adjustRightInd w:val="0"/>
        <w:spacing w:after="0" w:line="240" w:lineRule="auto"/>
        <w:ind w:left="4536" w:right="-143"/>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 заявителя</w:t>
      </w:r>
      <w:r w:rsidRPr="00E04F05">
        <w:rPr>
          <w:rFonts w:ascii="Times New Roman" w:eastAsia="Tahoma" w:hAnsi="Times New Roman" w:cs="Times New Roman"/>
          <w:sz w:val="18"/>
          <w:szCs w:val="18"/>
          <w:vertAlign w:val="superscript"/>
          <w:lang w:bidi="ru-RU"/>
        </w:rPr>
        <w:footnoteReference w:id="5"/>
      </w:r>
      <w:r w:rsidRPr="00E04F05">
        <w:rPr>
          <w:rFonts w:ascii="Times New Roman" w:eastAsia="Tahoma" w:hAnsi="Times New Roman" w:cs="Times New Roman"/>
          <w:sz w:val="18"/>
          <w:szCs w:val="18"/>
          <w:lang w:bidi="ru-RU"/>
        </w:rPr>
        <w:t xml:space="preserve">,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w:t>
      </w:r>
      <w:r w:rsidRPr="00E04F05">
        <w:rPr>
          <w:rFonts w:ascii="Times New Roman" w:eastAsia="Tahoma" w:hAnsi="Times New Roman" w:cs="Times New Roman"/>
          <w:sz w:val="18"/>
          <w:szCs w:val="18"/>
          <w:lang w:bidi="ru-RU"/>
        </w:rPr>
        <w:lastRenderedPageBreak/>
        <w:t>юридического лица</w:t>
      </w:r>
    </w:p>
    <w:p w:rsidR="00A64217" w:rsidRPr="00E04F05" w:rsidRDefault="00A64217" w:rsidP="00A64217">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___________________________________</w:t>
      </w:r>
    </w:p>
    <w:p w:rsidR="00A64217" w:rsidRPr="0092084C" w:rsidRDefault="00A64217" w:rsidP="0092084C">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почтовый индекс и адрес, телефон, адрес электронной почты</w:t>
      </w:r>
    </w:p>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Р Е Ш Е Н И Е </w:t>
      </w:r>
    </w:p>
    <w:p w:rsidR="00A64217" w:rsidRPr="00E04F05" w:rsidRDefault="00A64217" w:rsidP="00A64217">
      <w:pPr>
        <w:widowControl w:val="0"/>
        <w:spacing w:line="240" w:lineRule="auto"/>
        <w:jc w:val="center"/>
        <w:rPr>
          <w:rFonts w:ascii="Times New Roman" w:eastAsia="Tahoma" w:hAnsi="Times New Roman" w:cs="Times New Roman"/>
          <w:b/>
          <w:sz w:val="18"/>
          <w:szCs w:val="18"/>
          <w:lang w:bidi="ru-RU"/>
        </w:rPr>
      </w:pPr>
      <w:r w:rsidRPr="00E04F05">
        <w:rPr>
          <w:rFonts w:ascii="Times New Roman" w:eastAsia="Tahoma" w:hAnsi="Times New Roman" w:cs="Times New Roman"/>
          <w:sz w:val="18"/>
          <w:szCs w:val="18"/>
          <w:lang w:bidi="ru-RU"/>
        </w:rPr>
        <w:t>об отказе в приеме документов</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________________________________________________________________________________________</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указать наименование уполномоченного органа местного самоуправления</w:t>
      </w:r>
    </w:p>
    <w:p w:rsidR="00A64217" w:rsidRPr="00E04F05" w:rsidRDefault="00A64217" w:rsidP="00A64217">
      <w:pPr>
        <w:widowControl w:val="0"/>
        <w:tabs>
          <w:tab w:val="left" w:pos="709"/>
        </w:tabs>
        <w:spacing w:after="0" w:line="240" w:lineRule="auto"/>
        <w:ind w:firstLine="709"/>
        <w:jc w:val="both"/>
        <w:rPr>
          <w:rFonts w:ascii="Times New Roman" w:eastAsia="Tahoma" w:hAnsi="Times New Roman" w:cs="Times New Roman"/>
          <w:color w:val="FF0000"/>
          <w:sz w:val="18"/>
          <w:szCs w:val="18"/>
          <w:lang w:bidi="ru-RU"/>
        </w:rPr>
      </w:pPr>
    </w:p>
    <w:p w:rsidR="00A64217" w:rsidRPr="00E04F05" w:rsidRDefault="00A64217" w:rsidP="00A64217">
      <w:pPr>
        <w:widowControl w:val="0"/>
        <w:spacing w:after="0" w:line="240" w:lineRule="auto"/>
        <w:ind w:firstLine="709"/>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Вам отказано по следующим основаниям:</w:t>
      </w:r>
    </w:p>
    <w:p w:rsidR="00A64217" w:rsidRPr="00E04F05" w:rsidRDefault="00A64217" w:rsidP="00A64217">
      <w:pPr>
        <w:widowControl w:val="0"/>
        <w:spacing w:after="0" w:line="240" w:lineRule="auto"/>
        <w:ind w:firstLine="709"/>
        <w:jc w:val="both"/>
        <w:rPr>
          <w:rFonts w:ascii="Times New Roman" w:eastAsia="Tahoma" w:hAnsi="Times New Roman" w:cs="Times New Roman"/>
          <w:color w:val="FF0000"/>
          <w:sz w:val="18"/>
          <w:szCs w:val="18"/>
          <w:lang w:bidi="ru-RU"/>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43"/>
        <w:gridCol w:w="3969"/>
        <w:gridCol w:w="3544"/>
      </w:tblGrid>
      <w:tr w:rsidR="00A64217" w:rsidRPr="00E04F05" w:rsidTr="004E5E5C">
        <w:trPr>
          <w:trHeight w:val="567"/>
        </w:trPr>
        <w:tc>
          <w:tcPr>
            <w:tcW w:w="1843" w:type="dxa"/>
          </w:tcPr>
          <w:p w:rsidR="00A64217" w:rsidRPr="00E04F05" w:rsidRDefault="00A64217" w:rsidP="00A64217">
            <w:pPr>
              <w:widowControl w:val="0"/>
              <w:spacing w:after="0" w:line="240" w:lineRule="auto"/>
              <w:jc w:val="center"/>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 пункта Админи-стративного регламента</w:t>
            </w:r>
          </w:p>
        </w:tc>
        <w:tc>
          <w:tcPr>
            <w:tcW w:w="3969" w:type="dxa"/>
          </w:tcPr>
          <w:p w:rsidR="00A64217" w:rsidRPr="00E04F05" w:rsidRDefault="00A64217" w:rsidP="00A64217">
            <w:pPr>
              <w:widowControl w:val="0"/>
              <w:spacing w:after="0" w:line="240" w:lineRule="auto"/>
              <w:jc w:val="center"/>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3544" w:type="dxa"/>
          </w:tcPr>
          <w:p w:rsidR="00A64217" w:rsidRPr="00E04F05" w:rsidRDefault="00A64217" w:rsidP="00A64217">
            <w:pPr>
              <w:widowControl w:val="0"/>
              <w:spacing w:after="0" w:line="240" w:lineRule="auto"/>
              <w:jc w:val="center"/>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Разъяснение причин отказа в приеме документов</w:t>
            </w:r>
          </w:p>
        </w:tc>
      </w:tr>
      <w:tr w:rsidR="00A64217" w:rsidRPr="00E04F05" w:rsidTr="004E5E5C">
        <w:trPr>
          <w:trHeight w:val="1429"/>
        </w:trPr>
        <w:tc>
          <w:tcPr>
            <w:tcW w:w="1843"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 xml:space="preserve">подпункт «а» пункта 2.11 </w:t>
            </w:r>
          </w:p>
        </w:tc>
        <w:tc>
          <w:tcPr>
            <w:tcW w:w="3969" w:type="dxa"/>
          </w:tcPr>
          <w:p w:rsidR="00A64217" w:rsidRPr="00E04F05" w:rsidRDefault="00A64217" w:rsidP="00A64217">
            <w:pPr>
              <w:widowControl w:val="0"/>
              <w:spacing w:after="0" w:line="240" w:lineRule="auto"/>
              <w:rPr>
                <w:rFonts w:ascii="Times New Roman" w:eastAsia="Calibri" w:hAnsi="Times New Roman" w:cs="Times New Roman"/>
                <w:bCs/>
                <w:color w:val="FF0000"/>
                <w:sz w:val="18"/>
                <w:szCs w:val="18"/>
              </w:rPr>
            </w:pPr>
            <w:r w:rsidRPr="00E04F05">
              <w:rPr>
                <w:rFonts w:ascii="Times New Roman" w:eastAsia="Tahoma" w:hAnsi="Times New Roman" w:cs="Times New Roman"/>
                <w:sz w:val="18"/>
                <w:szCs w:val="18"/>
                <w:lang w:bidi="ru-RU"/>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3544" w:type="dxa"/>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color w:val="FF0000"/>
                <w:sz w:val="18"/>
                <w:szCs w:val="18"/>
                <w:lang w:bidi="ru-RU"/>
              </w:rPr>
            </w:pPr>
            <w:r w:rsidRPr="00E04F05">
              <w:rPr>
                <w:rFonts w:ascii="Times New Roman" w:eastAsia="Calibri" w:hAnsi="Times New Roman" w:cs="Times New Roman"/>
                <w:sz w:val="18"/>
                <w:szCs w:val="18"/>
                <w:lang w:bidi="ru-RU"/>
              </w:rPr>
              <w:t>Указывается, какое ведомство предоставляет услугу, информация о его местонахождении</w:t>
            </w:r>
          </w:p>
        </w:tc>
      </w:tr>
      <w:tr w:rsidR="00A64217" w:rsidRPr="00E04F05" w:rsidTr="004E5E5C">
        <w:trPr>
          <w:trHeight w:val="1197"/>
        </w:trPr>
        <w:tc>
          <w:tcPr>
            <w:tcW w:w="1843"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 xml:space="preserve">подпункт «б» пункта 2.11 </w:t>
            </w:r>
          </w:p>
        </w:tc>
        <w:tc>
          <w:tcPr>
            <w:tcW w:w="3969" w:type="dxa"/>
          </w:tcPr>
          <w:p w:rsidR="00A64217" w:rsidRPr="00E04F05" w:rsidRDefault="00A64217" w:rsidP="00A64217">
            <w:pPr>
              <w:autoSpaceDE w:val="0"/>
              <w:autoSpaceDN w:val="0"/>
              <w:adjustRightInd w:val="0"/>
              <w:spacing w:after="0" w:line="240" w:lineRule="auto"/>
              <w:rPr>
                <w:rFonts w:ascii="Times New Roman" w:eastAsia="Calibri" w:hAnsi="Times New Roman" w:cs="Times New Roman"/>
                <w:bCs/>
                <w:color w:val="FF0000"/>
                <w:sz w:val="18"/>
                <w:szCs w:val="18"/>
              </w:rPr>
            </w:pPr>
            <w:r w:rsidRPr="00E04F05">
              <w:rPr>
                <w:rFonts w:ascii="Times New Roman" w:hAnsi="Times New Roman" w:cs="Times New Roman"/>
                <w:sz w:val="18"/>
                <w:szCs w:val="18"/>
              </w:rPr>
              <w:t>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tc>
        <w:tc>
          <w:tcPr>
            <w:tcW w:w="3544" w:type="dxa"/>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color w:val="FF0000"/>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595"/>
        </w:trPr>
        <w:tc>
          <w:tcPr>
            <w:tcW w:w="1843"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подпункт «в» пункта 2.11 </w:t>
            </w:r>
          </w:p>
        </w:tc>
        <w:tc>
          <w:tcPr>
            <w:tcW w:w="3969" w:type="dxa"/>
          </w:tcPr>
          <w:p w:rsidR="00A64217" w:rsidRPr="00E04F05" w:rsidRDefault="00A64217" w:rsidP="00A64217">
            <w:pPr>
              <w:autoSpaceDE w:val="0"/>
              <w:autoSpaceDN w:val="0"/>
              <w:adjustRightInd w:val="0"/>
              <w:spacing w:after="0" w:line="240" w:lineRule="auto"/>
              <w:rPr>
                <w:rFonts w:ascii="Times New Roman" w:eastAsia="Calibri" w:hAnsi="Times New Roman" w:cs="Times New Roman"/>
                <w:bCs/>
                <w:sz w:val="18"/>
                <w:szCs w:val="18"/>
              </w:rPr>
            </w:pPr>
            <w:r w:rsidRPr="00E04F05">
              <w:rPr>
                <w:rFonts w:ascii="Times New Roman" w:hAnsi="Times New Roman" w:cs="Times New Roman"/>
                <w:sz w:val="18"/>
                <w:szCs w:val="18"/>
              </w:rPr>
              <w:t>представление неполного комплекта документов, указанных в пункте 2.8 Административного регламента</w:t>
            </w:r>
          </w:p>
        </w:tc>
        <w:tc>
          <w:tcPr>
            <w:tcW w:w="3544" w:type="dxa"/>
          </w:tcPr>
          <w:p w:rsidR="00A64217" w:rsidRPr="00E04F05" w:rsidRDefault="00A64217" w:rsidP="00A64217">
            <w:pPr>
              <w:widowControl w:val="0"/>
              <w:spacing w:after="0" w:line="240" w:lineRule="auto"/>
              <w:rPr>
                <w:rFonts w:ascii="Times New Roman" w:eastAsia="Calibri" w:hAnsi="Times New Roman" w:cs="Times New Roman"/>
                <w:sz w:val="18"/>
                <w:szCs w:val="18"/>
                <w:lang w:bidi="ru-RU"/>
              </w:rPr>
            </w:pPr>
            <w:r w:rsidRPr="00E04F05">
              <w:rPr>
                <w:rFonts w:ascii="Times New Roman" w:eastAsia="Calibri" w:hAnsi="Times New Roman" w:cs="Times New Roman"/>
                <w:sz w:val="18"/>
                <w:szCs w:val="18"/>
                <w:lang w:bidi="ru-RU"/>
              </w:rPr>
              <w:t xml:space="preserve">Указывается исчерпывающий перечень документов, не представленных заявителем </w:t>
            </w:r>
          </w:p>
        </w:tc>
      </w:tr>
      <w:tr w:rsidR="00A64217" w:rsidRPr="00E04F05" w:rsidTr="004E5E5C">
        <w:trPr>
          <w:trHeight w:val="1173"/>
        </w:trPr>
        <w:tc>
          <w:tcPr>
            <w:tcW w:w="1843"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подпункт «г» пункта 2.11 </w:t>
            </w:r>
          </w:p>
        </w:tc>
        <w:tc>
          <w:tcPr>
            <w:tcW w:w="3969" w:type="dxa"/>
          </w:tcPr>
          <w:p w:rsidR="00A64217" w:rsidRPr="00E04F05" w:rsidRDefault="00A64217" w:rsidP="00A64217">
            <w:pPr>
              <w:autoSpaceDE w:val="0"/>
              <w:autoSpaceDN w:val="0"/>
              <w:adjustRightInd w:val="0"/>
              <w:spacing w:after="0" w:line="240" w:lineRule="auto"/>
              <w:rPr>
                <w:rFonts w:ascii="Times New Roman" w:eastAsia="Calibri" w:hAnsi="Times New Roman" w:cs="Times New Roman"/>
                <w:sz w:val="18"/>
                <w:szCs w:val="18"/>
              </w:rPr>
            </w:pPr>
            <w:r w:rsidRPr="00E04F05">
              <w:rPr>
                <w:rFonts w:ascii="Times New Roman" w:hAnsi="Times New Roman" w:cs="Times New Roman"/>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3544" w:type="dxa"/>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sz w:val="18"/>
                <w:szCs w:val="18"/>
                <w:lang w:bidi="ru-RU"/>
              </w:rPr>
            </w:pPr>
            <w:r w:rsidRPr="00E04F05">
              <w:rPr>
                <w:rFonts w:ascii="Times New Roman" w:eastAsia="Tahoma" w:hAnsi="Times New Roman" w:cs="Times New Roman"/>
                <w:sz w:val="18"/>
                <w:szCs w:val="18"/>
                <w:lang w:bidi="ru-RU"/>
              </w:rPr>
              <w:t>Указывается исчерпывающий перечень документов, утративших силу</w:t>
            </w:r>
          </w:p>
        </w:tc>
      </w:tr>
      <w:tr w:rsidR="00A64217" w:rsidRPr="00E04F05" w:rsidTr="004E5E5C">
        <w:trPr>
          <w:trHeight w:val="844"/>
        </w:trPr>
        <w:tc>
          <w:tcPr>
            <w:tcW w:w="1843"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подпункт «д» пункта 2.11 </w:t>
            </w:r>
          </w:p>
        </w:tc>
        <w:tc>
          <w:tcPr>
            <w:tcW w:w="3969" w:type="dxa"/>
          </w:tcPr>
          <w:p w:rsidR="00A64217" w:rsidRPr="00E04F05" w:rsidRDefault="00A64217" w:rsidP="00A64217">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E04F05">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544" w:type="dxa"/>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sz w:val="18"/>
                <w:szCs w:val="18"/>
                <w:lang w:bidi="ru-RU"/>
              </w:rPr>
            </w:pPr>
            <w:r w:rsidRPr="00E04F05">
              <w:rPr>
                <w:rFonts w:ascii="Times New Roman" w:eastAsia="Tahoma" w:hAnsi="Times New Roman" w:cs="Times New Roman"/>
                <w:sz w:val="18"/>
                <w:szCs w:val="18"/>
                <w:lang w:bidi="ru-RU"/>
              </w:rPr>
              <w:t>Указывается исчерпывающий перечень документов, не соответствующих указанному основанию</w:t>
            </w:r>
          </w:p>
        </w:tc>
      </w:tr>
      <w:tr w:rsidR="00A64217" w:rsidRPr="00E04F05" w:rsidTr="004E5E5C">
        <w:trPr>
          <w:trHeight w:val="1072"/>
        </w:trPr>
        <w:tc>
          <w:tcPr>
            <w:tcW w:w="1843" w:type="dxa"/>
          </w:tcPr>
          <w:p w:rsidR="00A64217" w:rsidRPr="00E04F05" w:rsidRDefault="00A64217" w:rsidP="00A64217">
            <w:pPr>
              <w:widowControl w:val="0"/>
              <w:tabs>
                <w:tab w:val="left" w:pos="719"/>
              </w:tabs>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подпункт «е» пункта 2.11 </w:t>
            </w:r>
          </w:p>
        </w:tc>
        <w:tc>
          <w:tcPr>
            <w:tcW w:w="3969" w:type="dxa"/>
            <w:shd w:val="clear" w:color="auto" w:fill="auto"/>
          </w:tcPr>
          <w:p w:rsidR="00A64217" w:rsidRPr="00E04F05" w:rsidRDefault="00A64217" w:rsidP="00A64217">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E04F05">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544" w:type="dxa"/>
            <w:shd w:val="clear" w:color="auto" w:fill="auto"/>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sz w:val="18"/>
                <w:szCs w:val="18"/>
                <w:lang w:bidi="ru-RU"/>
              </w:rPr>
            </w:pPr>
            <w:r w:rsidRPr="00E04F05">
              <w:rPr>
                <w:rFonts w:ascii="Times New Roman" w:eastAsia="Tahoma" w:hAnsi="Times New Roman" w:cs="Times New Roman"/>
                <w:sz w:val="18"/>
                <w:szCs w:val="18"/>
                <w:lang w:bidi="ru-RU"/>
              </w:rPr>
              <w:t>Указывается исчерпывающий перечень документов, содержащих повреждения</w:t>
            </w:r>
          </w:p>
        </w:tc>
      </w:tr>
      <w:tr w:rsidR="00A64217" w:rsidRPr="00E04F05" w:rsidTr="004E5E5C">
        <w:trPr>
          <w:trHeight w:val="1189"/>
        </w:trPr>
        <w:tc>
          <w:tcPr>
            <w:tcW w:w="1843"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подпункт «ж» пункта 2.11 </w:t>
            </w:r>
          </w:p>
        </w:tc>
        <w:tc>
          <w:tcPr>
            <w:tcW w:w="3969" w:type="dxa"/>
          </w:tcPr>
          <w:p w:rsidR="00A64217" w:rsidRPr="00E04F05" w:rsidRDefault="00A64217" w:rsidP="00A64217">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E04F05">
              <w:rPr>
                <w:rFonts w:ascii="Times New Roman" w:hAnsi="Times New Roman" w:cs="Times New Roman"/>
                <w:sz w:val="18"/>
                <w:szCs w:val="18"/>
              </w:rPr>
              <w:t xml:space="preserve">выявлено несоблюдение установленных статьей 11 Федерального закона </w:t>
            </w:r>
            <w:r w:rsidRPr="00E04F05">
              <w:rPr>
                <w:rFonts w:ascii="Times New Roman" w:eastAsia="Tahoma" w:hAnsi="Times New Roman" w:cs="Times New Roman"/>
                <w:sz w:val="18"/>
                <w:szCs w:val="18"/>
                <w:lang w:bidi="ru-RU"/>
              </w:rPr>
              <w:t xml:space="preserve">от 6 апреля 2011 года № 63-ФЗ «Об электронной подписи» </w:t>
            </w:r>
            <w:r w:rsidRPr="00E04F05">
              <w:rPr>
                <w:rFonts w:ascii="Times New Roman" w:hAnsi="Times New Roman" w:cs="Times New Roman"/>
                <w:sz w:val="18"/>
                <w:szCs w:val="18"/>
              </w:rPr>
              <w:t xml:space="preserve">условий признания квалифицированной электронной подписи действительной в документах, представленных в электронной форме </w:t>
            </w:r>
          </w:p>
        </w:tc>
        <w:tc>
          <w:tcPr>
            <w:tcW w:w="3544" w:type="dxa"/>
          </w:tcPr>
          <w:p w:rsidR="00A64217" w:rsidRPr="00E04F05" w:rsidRDefault="00A64217" w:rsidP="00A64217">
            <w:pPr>
              <w:widowControl w:val="0"/>
              <w:autoSpaceDE w:val="0"/>
              <w:autoSpaceDN w:val="0"/>
              <w:adjustRightInd w:val="0"/>
              <w:spacing w:after="0" w:line="240" w:lineRule="auto"/>
              <w:rPr>
                <w:rFonts w:ascii="Times New Roman" w:eastAsia="Calibri" w:hAnsi="Times New Roman" w:cs="Times New Roman"/>
                <w:sz w:val="18"/>
                <w:szCs w:val="18"/>
                <w:lang w:bidi="ru-RU"/>
              </w:rPr>
            </w:pPr>
            <w:r w:rsidRPr="00E04F05">
              <w:rPr>
                <w:rFonts w:ascii="Times New Roman" w:eastAsia="Tahoma" w:hAnsi="Times New Roman" w:cs="Times New Roman"/>
                <w:sz w:val="18"/>
                <w:szCs w:val="18"/>
                <w:lang w:bidi="ru-RU"/>
              </w:rPr>
              <w:t>Указывается исчерпывающий перечень электронных документов, не соответствующих указанному основанию</w:t>
            </w:r>
          </w:p>
        </w:tc>
      </w:tr>
    </w:tbl>
    <w:p w:rsidR="00A64217" w:rsidRPr="00E04F05" w:rsidRDefault="00A64217" w:rsidP="00A64217">
      <w:pPr>
        <w:widowControl w:val="0"/>
        <w:spacing w:after="0" w:line="240" w:lineRule="auto"/>
        <w:jc w:val="both"/>
        <w:rPr>
          <w:rFonts w:ascii="Times New Roman" w:eastAsia="Tahoma" w:hAnsi="Times New Roman" w:cs="Times New Roman"/>
          <w:color w:val="FF0000"/>
          <w:sz w:val="18"/>
          <w:szCs w:val="18"/>
          <w:lang w:bidi="ru-RU"/>
        </w:rPr>
      </w:pPr>
    </w:p>
    <w:p w:rsidR="00A64217" w:rsidRPr="00E04F05" w:rsidRDefault="00A64217" w:rsidP="00A64217">
      <w:pPr>
        <w:widowControl w:val="0"/>
        <w:tabs>
          <w:tab w:val="left" w:pos="709"/>
        </w:tabs>
        <w:spacing w:after="0" w:line="240" w:lineRule="auto"/>
        <w:ind w:right="140" w:firstLine="708"/>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Дополнительно информируем: _____________</w:t>
      </w:r>
      <w:r w:rsidR="0092084C">
        <w:rPr>
          <w:rFonts w:ascii="Times New Roman" w:hAnsi="Times New Roman" w:cs="Times New Roman"/>
          <w:sz w:val="18"/>
          <w:szCs w:val="18"/>
          <w:lang w:bidi="ru-RU"/>
        </w:rPr>
        <w:t>___________________________</w:t>
      </w:r>
      <w:r w:rsidRPr="00E04F05">
        <w:rPr>
          <w:rFonts w:ascii="Times New Roman" w:hAnsi="Times New Roman" w:cs="Times New Roman"/>
          <w:sz w:val="18"/>
          <w:szCs w:val="18"/>
          <w:lang w:bidi="ru-RU"/>
        </w:rPr>
        <w:t xml:space="preserve">    </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 xml:space="preserve">указывается информация, необходимая для устранения причин отказа в приеме документов, а также иная </w:t>
      </w:r>
    </w:p>
    <w:tbl>
      <w:tblPr>
        <w:tblpPr w:leftFromText="180" w:rightFromText="180" w:vertAnchor="text" w:horzAnchor="margin" w:tblpY="226"/>
        <w:tblW w:w="9923" w:type="dxa"/>
        <w:tblLayout w:type="fixed"/>
        <w:tblCellMar>
          <w:left w:w="28" w:type="dxa"/>
          <w:right w:w="28" w:type="dxa"/>
        </w:tblCellMar>
        <w:tblLook w:val="0000"/>
      </w:tblPr>
      <w:tblGrid>
        <w:gridCol w:w="3119"/>
        <w:gridCol w:w="283"/>
        <w:gridCol w:w="2269"/>
        <w:gridCol w:w="283"/>
        <w:gridCol w:w="3969"/>
      </w:tblGrid>
      <w:tr w:rsidR="0092084C" w:rsidRPr="00E04F05" w:rsidTr="0092084C">
        <w:tc>
          <w:tcPr>
            <w:tcW w:w="311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должность</w:t>
            </w:r>
          </w:p>
        </w:tc>
        <w:tc>
          <w:tcPr>
            <w:tcW w:w="283" w:type="dxa"/>
            <w:tcBorders>
              <w:top w:val="nil"/>
              <w:left w:val="nil"/>
              <w:bottom w:val="nil"/>
              <w:right w:val="nil"/>
            </w:tcBorders>
          </w:tcPr>
          <w:p w:rsidR="0092084C" w:rsidRPr="00E04F05" w:rsidRDefault="0092084C" w:rsidP="0092084C">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подпись</w:t>
            </w:r>
          </w:p>
        </w:tc>
        <w:tc>
          <w:tcPr>
            <w:tcW w:w="283" w:type="dxa"/>
            <w:tcBorders>
              <w:top w:val="nil"/>
              <w:left w:val="nil"/>
              <w:bottom w:val="nil"/>
              <w:right w:val="nil"/>
            </w:tcBorders>
          </w:tcPr>
          <w:p w:rsidR="0092084C" w:rsidRPr="00E04F05" w:rsidRDefault="0092084C" w:rsidP="0092084C">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фамилия, имя, отчество (при наличии)</w:t>
            </w:r>
          </w:p>
        </w:tc>
      </w:tr>
      <w:tr w:rsidR="0092084C" w:rsidRPr="00E04F05" w:rsidTr="0092084C">
        <w:tc>
          <w:tcPr>
            <w:tcW w:w="311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p>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92084C" w:rsidRPr="00E04F05" w:rsidRDefault="0092084C" w:rsidP="0092084C">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92084C" w:rsidRPr="00E04F05" w:rsidRDefault="0092084C" w:rsidP="0092084C">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92084C" w:rsidRPr="00E04F05" w:rsidRDefault="0092084C" w:rsidP="0092084C">
            <w:pPr>
              <w:widowControl w:val="0"/>
              <w:spacing w:after="0" w:line="240" w:lineRule="auto"/>
              <w:jc w:val="center"/>
              <w:rPr>
                <w:rFonts w:ascii="Times New Roman" w:hAnsi="Times New Roman" w:cs="Times New Roman"/>
                <w:sz w:val="18"/>
                <w:szCs w:val="18"/>
                <w:lang w:bidi="ru-RU"/>
              </w:rPr>
            </w:pPr>
          </w:p>
        </w:tc>
      </w:tr>
    </w:tbl>
    <w:p w:rsidR="00A64217" w:rsidRPr="00FD62C5" w:rsidRDefault="00A64217" w:rsidP="00FD62C5">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дополнительная информация при наличии</w:t>
      </w:r>
    </w:p>
    <w:p w:rsidR="00A64217" w:rsidRPr="00E04F05" w:rsidRDefault="00A64217" w:rsidP="00A64217">
      <w:pPr>
        <w:widowControl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lastRenderedPageBreak/>
        <w:t>Приложение № 4</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spacing w:after="0" w:line="240" w:lineRule="auto"/>
        <w:rPr>
          <w:rFonts w:ascii="Times New Roman" w:eastAsia="Calibri" w:hAnsi="Times New Roman" w:cs="Times New Roman"/>
          <w:sz w:val="18"/>
          <w:szCs w:val="18"/>
        </w:rPr>
      </w:pPr>
    </w:p>
    <w:p w:rsidR="00A64217" w:rsidRPr="00E04F05" w:rsidRDefault="00A64217" w:rsidP="00A64217">
      <w:pPr>
        <w:spacing w:after="0" w:line="240" w:lineRule="auto"/>
        <w:ind w:left="5387"/>
        <w:jc w:val="right"/>
        <w:rPr>
          <w:rFonts w:ascii="Times New Roman" w:eastAsia="Calibri" w:hAnsi="Times New Roman" w:cs="Times New Roman"/>
          <w:sz w:val="18"/>
          <w:szCs w:val="18"/>
        </w:rPr>
      </w:pPr>
      <w:r w:rsidRPr="00E04F05">
        <w:rPr>
          <w:rFonts w:ascii="Times New Roman" w:eastAsia="Calibri" w:hAnsi="Times New Roman" w:cs="Times New Roman"/>
          <w:sz w:val="18"/>
          <w:szCs w:val="18"/>
        </w:rPr>
        <w:t>Рекомендуемая форма</w:t>
      </w:r>
    </w:p>
    <w:p w:rsidR="00A64217" w:rsidRPr="00E04F05" w:rsidRDefault="00A64217" w:rsidP="00A64217">
      <w:pPr>
        <w:spacing w:after="0" w:line="240" w:lineRule="auto"/>
        <w:jc w:val="right"/>
        <w:rPr>
          <w:rFonts w:ascii="Times New Roman" w:eastAsia="Tahoma" w:hAnsi="Times New Roman" w:cs="Times New Roman"/>
          <w:color w:val="FF0000"/>
          <w:sz w:val="18"/>
          <w:szCs w:val="18"/>
          <w:lang w:bidi="ru-RU"/>
        </w:rPr>
      </w:pPr>
    </w:p>
    <w:p w:rsidR="00A64217" w:rsidRPr="00E04F05" w:rsidRDefault="00A64217" w:rsidP="00A64217">
      <w:pPr>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Кому ____________________________________</w:t>
      </w:r>
    </w:p>
    <w:p w:rsidR="00A64217" w:rsidRPr="00E04F05" w:rsidRDefault="00A64217" w:rsidP="00A64217">
      <w:pPr>
        <w:widowControl w:val="0"/>
        <w:autoSpaceDE w:val="0"/>
        <w:autoSpaceDN w:val="0"/>
        <w:adjustRightInd w:val="0"/>
        <w:spacing w:after="0" w:line="240" w:lineRule="auto"/>
        <w:ind w:left="4536" w:right="-143"/>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 заявителя</w:t>
      </w:r>
      <w:r w:rsidRPr="00E04F05">
        <w:rPr>
          <w:rFonts w:ascii="Times New Roman" w:eastAsia="Tahoma" w:hAnsi="Times New Roman" w:cs="Times New Roman"/>
          <w:sz w:val="18"/>
          <w:szCs w:val="18"/>
          <w:vertAlign w:val="superscript"/>
          <w:lang w:bidi="ru-RU"/>
        </w:rPr>
        <w:footnoteReference w:id="6"/>
      </w:r>
      <w:r w:rsidRPr="00E04F05">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A64217" w:rsidRPr="00E04F05" w:rsidRDefault="00A64217" w:rsidP="00A64217">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________________________________________</w:t>
      </w:r>
    </w:p>
    <w:p w:rsidR="00A64217" w:rsidRPr="00E04F05" w:rsidRDefault="00A64217" w:rsidP="00A64217">
      <w:pPr>
        <w:widowControl w:val="0"/>
        <w:autoSpaceDE w:val="0"/>
        <w:autoSpaceDN w:val="0"/>
        <w:adjustRightInd w:val="0"/>
        <w:spacing w:after="0" w:line="240" w:lineRule="auto"/>
        <w:ind w:left="4253"/>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почтовый индекс и адрес, телефон, адрес электронной почты</w:t>
      </w:r>
    </w:p>
    <w:p w:rsidR="00A64217" w:rsidRPr="00E04F05" w:rsidRDefault="00A64217" w:rsidP="00A64217">
      <w:pPr>
        <w:widowControl w:val="0"/>
        <w:spacing w:after="0" w:line="240" w:lineRule="auto"/>
        <w:jc w:val="right"/>
        <w:rPr>
          <w:rFonts w:ascii="Times New Roman" w:eastAsia="Tahoma" w:hAnsi="Times New Roman" w:cs="Times New Roman"/>
          <w:color w:val="FF0000"/>
          <w:sz w:val="18"/>
          <w:szCs w:val="18"/>
          <w:lang w:bidi="ru-RU"/>
        </w:rPr>
      </w:pPr>
    </w:p>
    <w:p w:rsidR="00A64217" w:rsidRPr="00E04F05" w:rsidRDefault="00A64217" w:rsidP="00A64217">
      <w:pPr>
        <w:widowControl w:val="0"/>
        <w:spacing w:after="0" w:line="240" w:lineRule="auto"/>
        <w:rPr>
          <w:rFonts w:ascii="Times New Roman" w:eastAsia="Tahoma" w:hAnsi="Times New Roman" w:cs="Times New Roman"/>
          <w:b/>
          <w:color w:val="FF0000"/>
          <w:sz w:val="18"/>
          <w:szCs w:val="18"/>
          <w:lang w:bidi="ru-RU"/>
        </w:rPr>
      </w:pPr>
    </w:p>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Р Е Ш Е Н И Е </w:t>
      </w:r>
    </w:p>
    <w:p w:rsidR="00A64217" w:rsidRPr="00E04F05" w:rsidRDefault="00A64217" w:rsidP="00A64217">
      <w:pPr>
        <w:widowControl w:val="0"/>
        <w:spacing w:line="240" w:lineRule="auto"/>
        <w:jc w:val="center"/>
        <w:rPr>
          <w:rFonts w:eastAsia="Tahoma"/>
          <w:sz w:val="18"/>
          <w:szCs w:val="18"/>
          <w:lang w:bidi="ru-RU"/>
        </w:rPr>
      </w:pPr>
      <w:r w:rsidRPr="00E04F05">
        <w:rPr>
          <w:rFonts w:ascii="Times New Roman" w:eastAsia="Tahoma" w:hAnsi="Times New Roman" w:cs="Times New Roman"/>
          <w:sz w:val="18"/>
          <w:szCs w:val="18"/>
          <w:lang w:bidi="ru-RU"/>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eastAsia="Times New Roman" w:hAnsi="Times New Roman" w:cs="Times New Roman"/>
          <w:sz w:val="18"/>
          <w:szCs w:val="18"/>
        </w:rPr>
        <w:t xml:space="preserve"> </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__________________________________________________________________________________________________________________________</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указать наименование уполномоченного органа местного самоуправления</w:t>
      </w:r>
    </w:p>
    <w:p w:rsidR="00A64217" w:rsidRPr="00E04F05" w:rsidRDefault="00A64217" w:rsidP="00A64217">
      <w:pPr>
        <w:widowControl w:val="0"/>
        <w:spacing w:after="0" w:line="240" w:lineRule="auto"/>
        <w:jc w:val="center"/>
        <w:rPr>
          <w:rFonts w:ascii="Times New Roman" w:hAnsi="Times New Roman" w:cs="Times New Roman"/>
          <w:color w:val="FF0000"/>
          <w:sz w:val="18"/>
          <w:szCs w:val="18"/>
          <w:lang w:bidi="ru-RU"/>
        </w:rPr>
      </w:pP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p>
    <w:p w:rsidR="00A64217" w:rsidRPr="00E04F05" w:rsidRDefault="00A64217" w:rsidP="00A64217">
      <w:pPr>
        <w:widowControl w:val="0"/>
        <w:tabs>
          <w:tab w:val="left" w:pos="709"/>
        </w:tabs>
        <w:spacing w:after="0" w:line="240" w:lineRule="auto"/>
        <w:ind w:firstLine="708"/>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По результатам рассмотрения заявления</w:t>
      </w:r>
      <w:r w:rsidRPr="00E04F05">
        <w:rPr>
          <w:rFonts w:ascii="Times New Roman" w:eastAsia="Times New Roman" w:hAnsi="Times New Roman" w:cs="Times New Roman"/>
          <w:sz w:val="18"/>
          <w:szCs w:val="18"/>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E04F05">
        <w:rPr>
          <w:rFonts w:ascii="Times New Roman" w:eastAsia="Tahoma" w:hAnsi="Times New Roman" w:cs="Times New Roman"/>
          <w:sz w:val="18"/>
          <w:szCs w:val="18"/>
          <w:lang w:bidi="ru-RU"/>
        </w:rPr>
        <w:t xml:space="preserve">от </w:t>
      </w:r>
      <w:r w:rsidRPr="00E04F05">
        <w:rPr>
          <w:rFonts w:ascii="Times New Roman" w:eastAsia="Tahoma" w:hAnsi="Times New Roman" w:cs="Times New Roman"/>
          <w:bCs/>
          <w:sz w:val="18"/>
          <w:szCs w:val="18"/>
          <w:lang w:bidi="ru-RU"/>
        </w:rPr>
        <w:t>_____________ № ___________</w:t>
      </w:r>
      <w:r w:rsidRPr="00E04F05">
        <w:rPr>
          <w:rFonts w:ascii="Times New Roman" w:eastAsia="Tahoma" w:hAnsi="Times New Roman" w:cs="Times New Roman"/>
          <w:sz w:val="18"/>
          <w:szCs w:val="18"/>
          <w:lang w:bidi="ru-RU"/>
        </w:rPr>
        <w:t xml:space="preserve"> </w:t>
      </w:r>
      <w:r w:rsidRPr="00E04F05">
        <w:rPr>
          <w:rFonts w:ascii="Times New Roman" w:hAnsi="Times New Roman" w:cs="Times New Roman"/>
          <w:sz w:val="18"/>
          <w:szCs w:val="18"/>
          <w:lang w:bidi="ru-RU"/>
        </w:rPr>
        <w:t xml:space="preserve">принято решение об отказе в предоставлении </w:t>
      </w:r>
    </w:p>
    <w:p w:rsidR="00A64217" w:rsidRPr="00E04F05" w:rsidRDefault="00A64217" w:rsidP="00A64217">
      <w:pPr>
        <w:widowControl w:val="0"/>
        <w:spacing w:after="0" w:line="240" w:lineRule="auto"/>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 xml:space="preserve">                             указать дату и номер регистрации заявления</w:t>
      </w:r>
    </w:p>
    <w:p w:rsidR="00A64217" w:rsidRPr="00E04F05" w:rsidRDefault="00A64217" w:rsidP="00A64217">
      <w:pPr>
        <w:widowControl w:val="0"/>
        <w:spacing w:after="0" w:line="240" w:lineRule="auto"/>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 xml:space="preserve">разрешения </w:t>
      </w:r>
      <w:r w:rsidRPr="00E04F05">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E04F05">
        <w:rPr>
          <w:rFonts w:ascii="Times New Roman" w:eastAsia="Tahoma" w:hAnsi="Times New Roman" w:cs="Times New Roman"/>
          <w:sz w:val="18"/>
          <w:szCs w:val="18"/>
          <w:lang w:bidi="ru-RU"/>
        </w:rPr>
        <w:t>по следующим основаниям:</w:t>
      </w:r>
    </w:p>
    <w:p w:rsidR="00A64217" w:rsidRPr="00E04F05" w:rsidRDefault="00A64217" w:rsidP="00A64217">
      <w:pPr>
        <w:widowControl w:val="0"/>
        <w:spacing w:after="0" w:line="240" w:lineRule="auto"/>
        <w:jc w:val="both"/>
        <w:rPr>
          <w:rFonts w:ascii="Times New Roman" w:hAnsi="Times New Roman" w:cs="Times New Roman"/>
          <w:color w:val="FF0000"/>
          <w:sz w:val="18"/>
          <w:szCs w:val="18"/>
          <w:lang w:bidi="ru-RU"/>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27"/>
        <w:gridCol w:w="4469"/>
        <w:gridCol w:w="2760"/>
      </w:tblGrid>
      <w:tr w:rsidR="00A64217" w:rsidRPr="00E04F05" w:rsidTr="004E5E5C">
        <w:tc>
          <w:tcPr>
            <w:tcW w:w="2127" w:type="dxa"/>
            <w:vAlign w:val="center"/>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пункта Админи-стративного регламента</w:t>
            </w:r>
          </w:p>
        </w:tc>
        <w:tc>
          <w:tcPr>
            <w:tcW w:w="4469" w:type="dxa"/>
            <w:vAlign w:val="center"/>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2760" w:type="dxa"/>
            <w:vAlign w:val="center"/>
          </w:tcPr>
          <w:p w:rsidR="00A64217" w:rsidRPr="00E04F05" w:rsidRDefault="00A64217" w:rsidP="00A64217">
            <w:pPr>
              <w:widowControl w:val="0"/>
              <w:spacing w:after="0" w:line="240" w:lineRule="auto"/>
              <w:ind w:left="-65" w:right="-57"/>
              <w:jc w:val="center"/>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E04F05">
              <w:rPr>
                <w:rFonts w:ascii="Times New Roman" w:eastAsia="Times New Roman" w:hAnsi="Times New Roman" w:cs="Times New Roman"/>
                <w:sz w:val="18"/>
                <w:szCs w:val="18"/>
              </w:rPr>
              <w:t xml:space="preserve"> </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«а»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hAnsi="Times New Roman" w:cs="Times New Roman"/>
                <w:sz w:val="18"/>
                <w:szCs w:val="18"/>
              </w:rPr>
              <w:t>несоответствие заявителя кругу лиц, указанных в пункте 1.2 Административного регламента</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«б»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E04F05">
              <w:rPr>
                <w:rFonts w:ascii="Times New Roman" w:hAnsi="Times New Roman" w:cs="Times New Roman"/>
                <w:sz w:val="18"/>
                <w:szCs w:val="18"/>
              </w:rPr>
              <w:t>в соответствии с требованиями части 6</w:t>
            </w:r>
            <w:r w:rsidRPr="00E04F05">
              <w:rPr>
                <w:rFonts w:ascii="Times New Roman" w:hAnsi="Times New Roman" w:cs="Times New Roman"/>
                <w:sz w:val="18"/>
                <w:szCs w:val="18"/>
                <w:vertAlign w:val="superscript"/>
              </w:rPr>
              <w:t>1</w:t>
            </w:r>
            <w:r w:rsidRPr="00E04F05">
              <w:rPr>
                <w:rFonts w:ascii="Times New Roman" w:hAnsi="Times New Roman" w:cs="Times New Roman"/>
                <w:sz w:val="18"/>
                <w:szCs w:val="18"/>
              </w:rPr>
              <w:t xml:space="preserve"> статьи 40 Градостроительного кодекса Российской Федерации</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«в»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E04F05">
              <w:rPr>
                <w:rFonts w:ascii="Times New Roman" w:hAnsi="Times New Roman" w:cs="Times New Roman"/>
                <w:sz w:val="18"/>
                <w:szCs w:val="18"/>
              </w:rPr>
              <w:t xml:space="preserve">по проекту решения о предоставлении разрешения </w:t>
            </w:r>
            <w:r w:rsidRPr="00E04F05">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причины принятого решения</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«г»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 xml:space="preserve">запрашиваемое разрешение на отклонение от </w:t>
            </w:r>
            <w:r w:rsidRPr="00E04F05">
              <w:rPr>
                <w:rFonts w:ascii="Times New Roman" w:eastAsia="Times New Roman" w:hAnsi="Times New Roman" w:cs="Times New Roman"/>
                <w:sz w:val="18"/>
                <w:szCs w:val="18"/>
              </w:rPr>
              <w:lastRenderedPageBreak/>
              <w:t>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lastRenderedPageBreak/>
              <w:t xml:space="preserve">Указывается ссылка на </w:t>
            </w:r>
            <w:r w:rsidRPr="00E04F05">
              <w:rPr>
                <w:rFonts w:ascii="Times New Roman" w:eastAsia="Tahoma" w:hAnsi="Times New Roman" w:cs="Times New Roman"/>
                <w:sz w:val="18"/>
                <w:szCs w:val="18"/>
                <w:lang w:bidi="ru-RU"/>
              </w:rPr>
              <w:lastRenderedPageBreak/>
              <w:t>структурную единицу нормативного правового акта, требования которого нарушаются</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lastRenderedPageBreak/>
              <w:t>подпункт «д»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«е»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Указываются основания такого вывода </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«ж»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подпункт «з»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color w:val="FF0000"/>
                <w:sz w:val="18"/>
                <w:szCs w:val="18"/>
              </w:rPr>
            </w:pPr>
            <w:r w:rsidRPr="00E04F05">
              <w:rPr>
                <w:rFonts w:ascii="Times New Roman" w:eastAsia="Times New Roman" w:hAnsi="Times New Roman" w:cs="Times New Roman"/>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 xml:space="preserve">Указываются основания такого вывода </w:t>
            </w:r>
          </w:p>
        </w:tc>
      </w:tr>
      <w:tr w:rsidR="00A64217" w:rsidRPr="00E04F05" w:rsidTr="004E5E5C">
        <w:trPr>
          <w:trHeight w:val="28"/>
        </w:trPr>
        <w:tc>
          <w:tcPr>
            <w:tcW w:w="2127" w:type="dxa"/>
          </w:tcPr>
          <w:p w:rsidR="00A64217" w:rsidRPr="00E04F05" w:rsidRDefault="00A64217" w:rsidP="00A64217">
            <w:pPr>
              <w:widowControl w:val="0"/>
              <w:tabs>
                <w:tab w:val="left" w:pos="704"/>
              </w:tabs>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«и»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761"/>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«к»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2760" w:type="dxa"/>
          </w:tcPr>
          <w:p w:rsidR="00A64217" w:rsidRPr="00E04F05" w:rsidRDefault="00A64217" w:rsidP="00A64217">
            <w:pPr>
              <w:widowControl w:val="0"/>
              <w:spacing w:after="0" w:line="240" w:lineRule="auto"/>
              <w:rPr>
                <w:rFonts w:ascii="Times New Roman" w:eastAsia="Times New Roman" w:hAnsi="Times New Roman" w:cs="Times New Roman"/>
                <w:sz w:val="18"/>
                <w:szCs w:val="18"/>
              </w:rPr>
            </w:pPr>
            <w:r w:rsidRPr="00E04F05">
              <w:rPr>
                <w:rFonts w:ascii="Times New Roman" w:eastAsia="Tahoma" w:hAnsi="Times New Roman" w:cs="Times New Roman"/>
                <w:sz w:val="18"/>
                <w:szCs w:val="18"/>
                <w:lang w:bidi="ru-RU"/>
              </w:rPr>
              <w:t>Указываются основания такого вывода</w:t>
            </w:r>
          </w:p>
        </w:tc>
      </w:tr>
      <w:tr w:rsidR="00A64217" w:rsidRPr="00E04F05" w:rsidTr="004E5E5C">
        <w:trPr>
          <w:trHeight w:val="28"/>
        </w:trPr>
        <w:tc>
          <w:tcPr>
            <w:tcW w:w="2127" w:type="dxa"/>
          </w:tcPr>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подпункт «л» пункта 2.16</w:t>
            </w:r>
          </w:p>
        </w:tc>
        <w:tc>
          <w:tcPr>
            <w:tcW w:w="4469" w:type="dxa"/>
          </w:tcPr>
          <w:p w:rsidR="00A64217" w:rsidRPr="00E04F05" w:rsidRDefault="00A64217" w:rsidP="00A64217">
            <w:pPr>
              <w:widowControl w:val="0"/>
              <w:spacing w:after="0" w:line="240" w:lineRule="auto"/>
              <w:rPr>
                <w:rFonts w:ascii="Times New Roman" w:hAnsi="Times New Roman" w:cs="Times New Roman"/>
                <w:sz w:val="18"/>
                <w:szCs w:val="18"/>
              </w:rPr>
            </w:pPr>
            <w:r w:rsidRPr="00E04F05">
              <w:rPr>
                <w:rFonts w:ascii="Times New Roman" w:eastAsia="Times New Roman" w:hAnsi="Times New Roman" w:cs="Times New Roman"/>
                <w:sz w:val="18"/>
                <w:szCs w:val="18"/>
              </w:rPr>
              <w:t>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2760"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Указываются основания такого вывода</w:t>
            </w:r>
          </w:p>
        </w:tc>
      </w:tr>
    </w:tbl>
    <w:p w:rsidR="00A64217" w:rsidRPr="00E04F05" w:rsidRDefault="00A64217" w:rsidP="00A64217">
      <w:pPr>
        <w:widowControl w:val="0"/>
        <w:spacing w:after="0" w:line="240" w:lineRule="auto"/>
        <w:ind w:right="140"/>
        <w:jc w:val="both"/>
        <w:rPr>
          <w:rFonts w:ascii="Times New Roman" w:hAnsi="Times New Roman" w:cs="Times New Roman"/>
          <w:color w:val="FF0000"/>
          <w:sz w:val="18"/>
          <w:szCs w:val="18"/>
          <w:lang w:bidi="ru-RU"/>
        </w:rPr>
      </w:pPr>
    </w:p>
    <w:p w:rsidR="00A64217" w:rsidRPr="00E04F05" w:rsidRDefault="00A64217" w:rsidP="00A64217">
      <w:pPr>
        <w:widowControl w:val="0"/>
        <w:tabs>
          <w:tab w:val="left" w:pos="709"/>
        </w:tabs>
        <w:spacing w:after="0" w:line="240" w:lineRule="auto"/>
        <w:ind w:right="140" w:firstLine="709"/>
        <w:jc w:val="both"/>
        <w:rPr>
          <w:rFonts w:ascii="Times New Roman" w:hAnsi="Times New Roman" w:cs="Times New Roman"/>
          <w:sz w:val="18"/>
          <w:szCs w:val="18"/>
        </w:rPr>
      </w:pPr>
      <w:r w:rsidRPr="00E04F05">
        <w:rPr>
          <w:rFonts w:ascii="Times New Roman" w:hAnsi="Times New Roman" w:cs="Times New Roman"/>
          <w:sz w:val="18"/>
          <w:szCs w:val="18"/>
        </w:rPr>
        <w:t xml:space="preserve">Вы вправе повторно обратиться с заявлением о </w:t>
      </w:r>
      <w:r w:rsidRPr="00E04F05">
        <w:rPr>
          <w:rFonts w:ascii="Times New Roman" w:eastAsia="Times New Roman" w:hAnsi="Times New Roman" w:cs="Times New Roman"/>
          <w:sz w:val="18"/>
          <w:szCs w:val="18"/>
        </w:rPr>
        <w:t xml:space="preserve">предоставлении разрешения </w:t>
      </w:r>
      <w:r w:rsidRPr="00E04F05">
        <w:rPr>
          <w:rFonts w:ascii="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после устранения указанных замечаний.  </w:t>
      </w:r>
    </w:p>
    <w:p w:rsidR="00A64217" w:rsidRPr="00E04F05" w:rsidRDefault="00A64217" w:rsidP="00A64217">
      <w:pPr>
        <w:widowControl w:val="0"/>
        <w:spacing w:after="0" w:line="240" w:lineRule="auto"/>
        <w:ind w:right="140"/>
        <w:jc w:val="both"/>
        <w:rPr>
          <w:rFonts w:ascii="Times New Roman" w:hAnsi="Times New Roman" w:cs="Times New Roman"/>
          <w:color w:val="FF0000"/>
          <w:sz w:val="18"/>
          <w:szCs w:val="18"/>
        </w:rPr>
      </w:pPr>
    </w:p>
    <w:p w:rsidR="00A64217" w:rsidRPr="00E04F05" w:rsidRDefault="00A64217" w:rsidP="00A64217">
      <w:pPr>
        <w:widowControl w:val="0"/>
        <w:spacing w:after="0" w:line="240" w:lineRule="auto"/>
        <w:ind w:right="140" w:firstLine="709"/>
        <w:jc w:val="both"/>
        <w:rPr>
          <w:rFonts w:ascii="Times New Roman" w:hAnsi="Times New Roman" w:cs="Times New Roman"/>
          <w:sz w:val="18"/>
          <w:szCs w:val="18"/>
        </w:rPr>
      </w:pPr>
      <w:r w:rsidRPr="00E04F05">
        <w:rPr>
          <w:rFonts w:ascii="Times New Roman" w:hAnsi="Times New Roman" w:cs="Times New Roman"/>
          <w:sz w:val="18"/>
          <w:szCs w:val="18"/>
        </w:rPr>
        <w:t>Данный отказ может быть обжалован в досудебном порядке путем направления жалобы в ______________________________________________________, а также в судебном порядке.</w:t>
      </w:r>
    </w:p>
    <w:p w:rsidR="00A64217" w:rsidRPr="00E04F05" w:rsidRDefault="00A64217" w:rsidP="00A64217">
      <w:pPr>
        <w:widowControl w:val="0"/>
        <w:spacing w:after="0" w:line="240" w:lineRule="auto"/>
        <w:ind w:right="140" w:firstLine="709"/>
        <w:jc w:val="both"/>
        <w:rPr>
          <w:rFonts w:ascii="Times New Roman" w:hAnsi="Times New Roman" w:cs="Times New Roman"/>
          <w:sz w:val="18"/>
          <w:szCs w:val="18"/>
        </w:rPr>
      </w:pPr>
      <w:r w:rsidRPr="00E04F05">
        <w:rPr>
          <w:rFonts w:ascii="Times New Roman" w:eastAsia="Tahoma" w:hAnsi="Times New Roman" w:cs="Times New Roman"/>
          <w:sz w:val="18"/>
          <w:szCs w:val="18"/>
          <w:lang w:bidi="ru-RU"/>
        </w:rPr>
        <w:t xml:space="preserve">                  указать наименование уполномоченного органа</w:t>
      </w:r>
    </w:p>
    <w:p w:rsidR="00A64217" w:rsidRPr="00E04F05" w:rsidRDefault="00A64217" w:rsidP="00A64217">
      <w:pPr>
        <w:widowControl w:val="0"/>
        <w:spacing w:after="0" w:line="240" w:lineRule="auto"/>
        <w:ind w:right="140"/>
        <w:jc w:val="both"/>
        <w:rPr>
          <w:rFonts w:ascii="Times New Roman" w:hAnsi="Times New Roman" w:cs="Times New Roman"/>
          <w:sz w:val="18"/>
          <w:szCs w:val="18"/>
          <w:lang w:bidi="ru-RU"/>
        </w:rPr>
      </w:pPr>
    </w:p>
    <w:p w:rsidR="00A64217" w:rsidRPr="00E04F05" w:rsidRDefault="00A64217" w:rsidP="00A64217">
      <w:pPr>
        <w:widowControl w:val="0"/>
        <w:spacing w:after="0" w:line="240" w:lineRule="auto"/>
        <w:ind w:right="140" w:firstLine="708"/>
        <w:jc w:val="both"/>
        <w:rPr>
          <w:rFonts w:ascii="Times New Roman" w:hAnsi="Times New Roman" w:cs="Times New Roman"/>
          <w:sz w:val="18"/>
          <w:szCs w:val="18"/>
          <w:lang w:bidi="ru-RU"/>
        </w:rPr>
      </w:pPr>
      <w:r w:rsidRPr="00E04F05">
        <w:rPr>
          <w:rFonts w:ascii="Times New Roman" w:hAnsi="Times New Roman" w:cs="Times New Roman"/>
          <w:sz w:val="18"/>
          <w:szCs w:val="18"/>
          <w:lang w:bidi="ru-RU"/>
        </w:rPr>
        <w:t>Дополнительно информируем: ________________________________________</w:t>
      </w:r>
      <w:r w:rsidRPr="00E04F05">
        <w:rPr>
          <w:rFonts w:ascii="Times New Roman" w:hAnsi="Times New Roman" w:cs="Times New Roman"/>
          <w:sz w:val="18"/>
          <w:szCs w:val="18"/>
          <w:lang w:bidi="ru-RU"/>
        </w:rPr>
        <w:br/>
        <w:t xml:space="preserve">____________________________________________________________________    </w:t>
      </w:r>
    </w:p>
    <w:p w:rsidR="00A64217" w:rsidRPr="00E04F05" w:rsidRDefault="00A64217" w:rsidP="00A64217">
      <w:pPr>
        <w:widowControl w:val="0"/>
        <w:spacing w:after="0" w:line="240" w:lineRule="auto"/>
        <w:jc w:val="center"/>
        <w:rPr>
          <w:rFonts w:ascii="Times New Roman" w:hAnsi="Times New Roman" w:cs="Times New Roman"/>
          <w:sz w:val="18"/>
          <w:szCs w:val="18"/>
          <w:lang w:bidi="ru-RU"/>
        </w:rPr>
      </w:pPr>
      <w:r w:rsidRPr="00E04F05">
        <w:rPr>
          <w:rFonts w:ascii="Times New Roman" w:hAnsi="Times New Roman" w:cs="Times New Roman"/>
          <w:sz w:val="18"/>
          <w:szCs w:val="18"/>
          <w:lang w:bidi="ru-RU"/>
        </w:rPr>
        <w:t>указывается</w:t>
      </w:r>
      <w:r w:rsidRPr="00E04F05">
        <w:rPr>
          <w:rFonts w:ascii="Times New Roman" w:eastAsia="Tahoma" w:hAnsi="Times New Roman" w:cs="Times New Roman"/>
          <w:sz w:val="18"/>
          <w:szCs w:val="18"/>
          <w:lang w:bidi="ru-RU"/>
        </w:rPr>
        <w:t xml:space="preserve"> информация, необходимая для устранения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 а также иная дополнительная информация при наличии</w:t>
      </w:r>
    </w:p>
    <w:p w:rsidR="00A64217" w:rsidRPr="00E04F05" w:rsidRDefault="00A64217" w:rsidP="00A64217">
      <w:pPr>
        <w:widowControl w:val="0"/>
        <w:spacing w:after="0" w:line="240" w:lineRule="auto"/>
        <w:ind w:right="140" w:firstLine="709"/>
        <w:jc w:val="both"/>
        <w:rPr>
          <w:rFonts w:ascii="Times New Roman"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A64217" w:rsidRPr="00E04F05" w:rsidTr="00A64217">
        <w:trPr>
          <w:trHeight w:val="554"/>
        </w:trPr>
        <w:tc>
          <w:tcPr>
            <w:tcW w:w="311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p>
        </w:tc>
      </w:tr>
      <w:tr w:rsidR="00A64217" w:rsidRPr="00E04F05" w:rsidTr="00A64217">
        <w:tc>
          <w:tcPr>
            <w:tcW w:w="311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nil"/>
              <w:right w:val="nil"/>
            </w:tcBorders>
          </w:tcPr>
          <w:p w:rsidR="00A64217" w:rsidRPr="00E04F05" w:rsidRDefault="00A64217" w:rsidP="00A64217">
            <w:pPr>
              <w:widowControl w:val="0"/>
              <w:spacing w:after="0" w:line="240" w:lineRule="auto"/>
              <w:ind w:right="14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w:t>
            </w:r>
          </w:p>
        </w:tc>
      </w:tr>
    </w:tbl>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Дата выдачи _____________________</w:t>
      </w:r>
    </w:p>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p>
    <w:p w:rsidR="00A64217" w:rsidRPr="00E04F05" w:rsidRDefault="00A64217" w:rsidP="00A64217">
      <w:pPr>
        <w:widowControl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t>Приложение № 5</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bCs/>
          <w:sz w:val="18"/>
          <w:szCs w:val="18"/>
          <w:lang w:bidi="ru-RU"/>
        </w:rPr>
      </w:pP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bCs/>
          <w:sz w:val="18"/>
          <w:szCs w:val="18"/>
          <w:lang w:bidi="ru-RU"/>
        </w:rPr>
      </w:pPr>
      <w:r w:rsidRPr="00E04F05">
        <w:rPr>
          <w:rFonts w:ascii="Times New Roman" w:eastAsia="Tahoma" w:hAnsi="Times New Roman" w:cs="Times New Roman"/>
          <w:bCs/>
          <w:sz w:val="18"/>
          <w:szCs w:val="18"/>
          <w:lang w:bidi="ru-RU"/>
        </w:rPr>
        <w:t>Рекомендуемая форма</w:t>
      </w: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bCs/>
          <w:sz w:val="18"/>
          <w:szCs w:val="18"/>
          <w:lang w:bidi="ru-RU"/>
        </w:rPr>
      </w:pPr>
    </w:p>
    <w:p w:rsidR="00A64217" w:rsidRPr="00E04F05" w:rsidRDefault="00A64217" w:rsidP="00A64217">
      <w:pPr>
        <w:widowControl w:val="0"/>
        <w:tabs>
          <w:tab w:val="left" w:pos="709"/>
        </w:tabs>
        <w:autoSpaceDE w:val="0"/>
        <w:autoSpaceDN w:val="0"/>
        <w:spacing w:after="0" w:line="240" w:lineRule="auto"/>
        <w:jc w:val="center"/>
        <w:rPr>
          <w:rFonts w:ascii="Times New Roman" w:eastAsia="Tahoma" w:hAnsi="Times New Roman" w:cs="Times New Roman"/>
          <w:bCs/>
          <w:sz w:val="18"/>
          <w:szCs w:val="18"/>
          <w:lang w:bidi="ru-RU"/>
        </w:rPr>
      </w:pPr>
      <w:r w:rsidRPr="00E04F05">
        <w:rPr>
          <w:rFonts w:ascii="Times New Roman" w:eastAsia="Tahoma" w:hAnsi="Times New Roman" w:cs="Times New Roman"/>
          <w:bCs/>
          <w:sz w:val="18"/>
          <w:szCs w:val="18"/>
          <w:lang w:bidi="ru-RU"/>
        </w:rPr>
        <w:t>З А Я В Л Е Н И Е</w:t>
      </w:r>
    </w:p>
    <w:p w:rsidR="00A64217" w:rsidRPr="00E04F05" w:rsidRDefault="00A64217" w:rsidP="00A64217">
      <w:pPr>
        <w:widowControl w:val="0"/>
        <w:tabs>
          <w:tab w:val="left" w:pos="709"/>
        </w:tabs>
        <w:autoSpaceDE w:val="0"/>
        <w:autoSpaceDN w:val="0"/>
        <w:spacing w:after="0" w:line="240" w:lineRule="auto"/>
        <w:jc w:val="center"/>
        <w:rPr>
          <w:rFonts w:ascii="Times New Roman" w:eastAsia="Tahoma" w:hAnsi="Times New Roman" w:cs="Times New Roman"/>
          <w:bCs/>
          <w:sz w:val="18"/>
          <w:szCs w:val="18"/>
          <w:lang w:bidi="ru-RU"/>
        </w:rPr>
      </w:pPr>
      <w:r w:rsidRPr="00E04F05">
        <w:rPr>
          <w:rFonts w:ascii="Times New Roman" w:eastAsia="Tahoma" w:hAnsi="Times New Roman" w:cs="Times New Roman"/>
          <w:bCs/>
          <w:sz w:val="18"/>
          <w:szCs w:val="18"/>
          <w:lang w:bidi="ru-RU"/>
        </w:rPr>
        <w:t>об оставлении заявления о предоставлении муниципальной услуги без рассмотрения</w:t>
      </w:r>
    </w:p>
    <w:p w:rsidR="00A64217" w:rsidRPr="00E04F05" w:rsidRDefault="00A64217" w:rsidP="00A64217">
      <w:pPr>
        <w:widowControl w:val="0"/>
        <w:autoSpaceDE w:val="0"/>
        <w:autoSpaceDN w:val="0"/>
        <w:spacing w:after="0" w:line="240" w:lineRule="auto"/>
        <w:jc w:val="center"/>
        <w:rPr>
          <w:rFonts w:ascii="Times New Roman" w:eastAsia="Tahoma" w:hAnsi="Times New Roman" w:cs="Times New Roman"/>
          <w:b/>
          <w:sz w:val="18"/>
          <w:szCs w:val="18"/>
          <w:lang w:bidi="ru-RU"/>
        </w:rPr>
      </w:pP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«__» __________ 20___ г.</w:t>
      </w:r>
    </w:p>
    <w:p w:rsidR="00A64217" w:rsidRPr="00E04F05" w:rsidRDefault="00A64217" w:rsidP="00A64217">
      <w:pPr>
        <w:widowControl w:val="0"/>
        <w:autoSpaceDE w:val="0"/>
        <w:autoSpaceDN w:val="0"/>
        <w:spacing w:after="0" w:line="240" w:lineRule="auto"/>
        <w:jc w:val="right"/>
        <w:rPr>
          <w:rFonts w:ascii="Times New Roman" w:eastAsia="Tahoma" w:hAnsi="Times New Roman" w:cs="Times New Roman"/>
          <w:sz w:val="18"/>
          <w:szCs w:val="18"/>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A64217" w:rsidRPr="00E04F05" w:rsidTr="00A64217">
        <w:trPr>
          <w:trHeight w:val="165"/>
        </w:trPr>
        <w:tc>
          <w:tcPr>
            <w:tcW w:w="9961" w:type="dxa"/>
            <w:tcBorders>
              <w:top w:val="nil"/>
              <w:left w:val="nil"/>
              <w:right w:val="nil"/>
            </w:tcBorders>
          </w:tcPr>
          <w:p w:rsidR="00A64217" w:rsidRPr="00E04F05" w:rsidRDefault="00A64217" w:rsidP="00A64217">
            <w:pPr>
              <w:widowControl w:val="0"/>
              <w:autoSpaceDE w:val="0"/>
              <w:autoSpaceDN w:val="0"/>
              <w:spacing w:after="0" w:line="240" w:lineRule="auto"/>
              <w:jc w:val="center"/>
              <w:rPr>
                <w:rFonts w:ascii="Times New Roman" w:hAnsi="Times New Roman" w:cs="Times New Roman"/>
                <w:color w:val="FF0000"/>
                <w:sz w:val="18"/>
                <w:szCs w:val="18"/>
                <w:lang w:bidi="ru-RU"/>
              </w:rPr>
            </w:pPr>
            <w:r w:rsidRPr="00E04F05">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A64217" w:rsidRPr="00E04F05" w:rsidTr="00A64217">
        <w:trPr>
          <w:trHeight w:val="126"/>
        </w:trPr>
        <w:tc>
          <w:tcPr>
            <w:tcW w:w="9961" w:type="dxa"/>
            <w:tcBorders>
              <w:left w:val="nil"/>
              <w:bottom w:val="single" w:sz="4" w:space="0" w:color="auto"/>
              <w:right w:val="nil"/>
            </w:tcBorders>
          </w:tcPr>
          <w:p w:rsidR="00A64217" w:rsidRPr="00E04F05" w:rsidRDefault="00A64217" w:rsidP="00A64217">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A64217" w:rsidRPr="00E04F05" w:rsidTr="00A64217">
        <w:trPr>
          <w:trHeight w:val="231"/>
        </w:trPr>
        <w:tc>
          <w:tcPr>
            <w:tcW w:w="9961" w:type="dxa"/>
            <w:tcBorders>
              <w:left w:val="nil"/>
              <w:bottom w:val="nil"/>
              <w:right w:val="nil"/>
            </w:tcBorders>
          </w:tcPr>
          <w:p w:rsidR="00A64217" w:rsidRPr="00E04F05" w:rsidRDefault="00A64217" w:rsidP="00A64217">
            <w:pPr>
              <w:widowControl w:val="0"/>
              <w:autoSpaceDE w:val="0"/>
              <w:autoSpaceDN w:val="0"/>
              <w:spacing w:after="0" w:line="240" w:lineRule="auto"/>
              <w:jc w:val="center"/>
              <w:rPr>
                <w:rFonts w:ascii="Times New Roman" w:eastAsia="Times New Roman" w:hAnsi="Times New Roman" w:cs="Times New Roman"/>
                <w:sz w:val="18"/>
                <w:szCs w:val="18"/>
              </w:rPr>
            </w:pPr>
            <w:r w:rsidRPr="00E04F05">
              <w:rPr>
                <w:rFonts w:ascii="Times New Roman" w:eastAsia="Times New Roman" w:hAnsi="Times New Roman" w:cs="Times New Roman"/>
                <w:sz w:val="18"/>
                <w:szCs w:val="18"/>
              </w:rPr>
              <w:t>указать наименование муниципального образования</w:t>
            </w:r>
          </w:p>
          <w:p w:rsidR="00A64217" w:rsidRPr="00E04F05" w:rsidRDefault="00A64217" w:rsidP="00A64217">
            <w:pPr>
              <w:widowControl w:val="0"/>
              <w:autoSpaceDE w:val="0"/>
              <w:autoSpaceDN w:val="0"/>
              <w:spacing w:after="0" w:line="240" w:lineRule="auto"/>
              <w:jc w:val="center"/>
              <w:rPr>
                <w:rFonts w:ascii="Times New Roman" w:eastAsia="Times New Roman" w:hAnsi="Times New Roman" w:cs="Times New Roman"/>
                <w:sz w:val="18"/>
                <w:szCs w:val="18"/>
              </w:rPr>
            </w:pPr>
          </w:p>
          <w:p w:rsidR="00A64217" w:rsidRPr="00E04F05" w:rsidRDefault="00A64217" w:rsidP="00A64217">
            <w:pPr>
              <w:widowControl w:val="0"/>
              <w:autoSpaceDE w:val="0"/>
              <w:autoSpaceDN w:val="0"/>
              <w:spacing w:after="0" w:line="240" w:lineRule="auto"/>
              <w:jc w:val="center"/>
              <w:rPr>
                <w:rFonts w:ascii="Times New Roman" w:hAnsi="Times New Roman" w:cs="Times New Roman"/>
                <w:sz w:val="18"/>
                <w:szCs w:val="18"/>
                <w:highlight w:val="cyan"/>
                <w:lang w:bidi="ru-RU"/>
              </w:rPr>
            </w:pPr>
          </w:p>
        </w:tc>
      </w:tr>
    </w:tbl>
    <w:p w:rsidR="00A64217" w:rsidRPr="00E04F05" w:rsidRDefault="00A64217" w:rsidP="00A64217">
      <w:pPr>
        <w:widowControl w:val="0"/>
        <w:spacing w:after="0" w:line="240" w:lineRule="auto"/>
        <w:ind w:firstLine="708"/>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Прошу оставить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от ________________ № _____________ без рассмотрения.</w:t>
      </w:r>
    </w:p>
    <w:tbl>
      <w:tblPr>
        <w:tblpPr w:leftFromText="180" w:rightFromText="180" w:vertAnchor="text" w:horzAnchor="margin" w:tblpX="216" w:tblpY="31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2"/>
        <w:gridCol w:w="3908"/>
        <w:gridCol w:w="4542"/>
      </w:tblGrid>
      <w:tr w:rsidR="00A64217" w:rsidRPr="00E04F05" w:rsidTr="00FD62C5">
        <w:trPr>
          <w:trHeight w:val="286"/>
        </w:trPr>
        <w:tc>
          <w:tcPr>
            <w:tcW w:w="9322" w:type="dxa"/>
            <w:gridSpan w:val="3"/>
            <w:tcBorders>
              <w:top w:val="nil"/>
              <w:left w:val="nil"/>
              <w:bottom w:val="nil"/>
              <w:right w:val="nil"/>
            </w:tcBorders>
          </w:tcPr>
          <w:p w:rsidR="00A64217" w:rsidRPr="00E04F05" w:rsidRDefault="00A64217" w:rsidP="00A64217">
            <w:pPr>
              <w:widowControl w:val="0"/>
              <w:spacing w:after="0" w:line="240" w:lineRule="auto"/>
              <w:ind w:left="720"/>
              <w:contextualSpacing/>
              <w:jc w:val="center"/>
              <w:rPr>
                <w:rFonts w:ascii="Times New Roman" w:eastAsia="Tahoma" w:hAnsi="Times New Roman" w:cs="Times New Roman"/>
                <w:color w:val="FF0000"/>
                <w:sz w:val="18"/>
                <w:szCs w:val="18"/>
                <w:lang w:bidi="ru-RU"/>
              </w:rPr>
            </w:pPr>
          </w:p>
        </w:tc>
      </w:tr>
      <w:tr w:rsidR="00A64217" w:rsidRPr="00E04F05" w:rsidTr="00FD62C5">
        <w:trPr>
          <w:trHeight w:val="286"/>
        </w:trPr>
        <w:tc>
          <w:tcPr>
            <w:tcW w:w="9322" w:type="dxa"/>
            <w:gridSpan w:val="3"/>
            <w:tcBorders>
              <w:top w:val="nil"/>
              <w:left w:val="nil"/>
              <w:right w:val="nil"/>
            </w:tcBorders>
          </w:tcPr>
          <w:p w:rsidR="00A64217" w:rsidRPr="00E04F05" w:rsidRDefault="00A64217" w:rsidP="00A64217">
            <w:pPr>
              <w:widowControl w:val="0"/>
              <w:spacing w:after="0" w:line="240" w:lineRule="auto"/>
              <w:ind w:left="720"/>
              <w:contextualSpacing/>
              <w:jc w:val="center"/>
              <w:rPr>
                <w:rFonts w:ascii="Times New Roman" w:eastAsia="Tahoma" w:hAnsi="Times New Roman" w:cs="Times New Roman"/>
                <w:color w:val="FF0000"/>
                <w:sz w:val="18"/>
                <w:szCs w:val="18"/>
                <w:lang w:bidi="ru-RU"/>
              </w:rPr>
            </w:pPr>
            <w:r w:rsidRPr="00E04F05">
              <w:rPr>
                <w:rFonts w:ascii="Times New Roman" w:eastAsia="Tahoma" w:hAnsi="Times New Roman" w:cs="Times New Roman"/>
                <w:sz w:val="18"/>
                <w:szCs w:val="18"/>
                <w:lang w:bidi="ru-RU"/>
              </w:rPr>
              <w:t>1. Сведения о заявителе</w:t>
            </w:r>
            <w:r w:rsidRPr="00E04F05">
              <w:rPr>
                <w:rFonts w:ascii="Times New Roman" w:eastAsia="Tahoma" w:hAnsi="Times New Roman" w:cs="Times New Roman"/>
                <w:sz w:val="18"/>
                <w:szCs w:val="18"/>
                <w:vertAlign w:val="superscript"/>
                <w:lang w:bidi="ru-RU"/>
              </w:rPr>
              <w:footnoteReference w:id="7"/>
            </w:r>
          </w:p>
        </w:tc>
      </w:tr>
      <w:tr w:rsidR="00A64217" w:rsidRPr="00E04F05" w:rsidTr="00FD62C5">
        <w:trPr>
          <w:trHeight w:val="605"/>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Сведения о физическом лице </w:t>
            </w: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 случае если заявителем является физическое лицо):</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428"/>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1.1.1</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753"/>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1.1.2</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Реквизиты документа, удостоверяющего личность (</w:t>
            </w:r>
            <w:r w:rsidRPr="00E04F05">
              <w:rPr>
                <w:rFonts w:ascii="Times New Roman" w:hAnsi="Times New Roman" w:cs="Times New Roman"/>
                <w:sz w:val="18"/>
                <w:szCs w:val="18"/>
                <w:lang w:bidi="ru-RU"/>
              </w:rPr>
              <w:t>не указываются в </w:t>
            </w:r>
            <w:r w:rsidRPr="00E04F05">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665"/>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1.1.3</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E04F05">
              <w:rPr>
                <w:rFonts w:ascii="Times New Roman" w:hAnsi="Times New Roman" w:cs="Times New Roman"/>
                <w:sz w:val="18"/>
                <w:szCs w:val="18"/>
                <w:lang w:bidi="ru-RU"/>
              </w:rPr>
              <w:t xml:space="preserve"> (</w:t>
            </w:r>
            <w:r w:rsidRPr="00E04F05">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279"/>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Сведения о юридическом лице </w:t>
            </w: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 случае если заявителем является юридическое лицо):</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331"/>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1.2.1</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Полное наименование</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377"/>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1.2.2</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Основной государственный регистрационный номер</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r w:rsidR="00A64217" w:rsidRPr="00E04F05" w:rsidTr="00FD62C5">
        <w:trPr>
          <w:trHeight w:val="329"/>
        </w:trPr>
        <w:tc>
          <w:tcPr>
            <w:tcW w:w="872" w:type="dxa"/>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1.2.3</w:t>
            </w:r>
          </w:p>
        </w:tc>
        <w:tc>
          <w:tcPr>
            <w:tcW w:w="3908"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4542" w:type="dxa"/>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r>
    </w:tbl>
    <w:p w:rsidR="00A64217" w:rsidRPr="00FD62C5" w:rsidRDefault="00A64217" w:rsidP="00FD62C5">
      <w:pPr>
        <w:widowControl w:val="0"/>
        <w:spacing w:after="0" w:line="240" w:lineRule="auto"/>
        <w:jc w:val="both"/>
        <w:rPr>
          <w:rFonts w:ascii="Times New Roman" w:hAnsi="Times New Roman" w:cs="Times New Roman"/>
          <w:color w:val="FF0000"/>
          <w:sz w:val="18"/>
          <w:szCs w:val="18"/>
          <w:lang w:bidi="ru-RU"/>
        </w:rPr>
      </w:pPr>
      <w:r w:rsidRPr="00E04F05">
        <w:rPr>
          <w:rFonts w:ascii="Times New Roman" w:hAnsi="Times New Roman" w:cs="Times New Roman"/>
          <w:color w:val="FF0000"/>
          <w:sz w:val="18"/>
          <w:szCs w:val="18"/>
          <w:lang w:bidi="ru-RU"/>
        </w:rPr>
        <w:t xml:space="preserve">     </w:t>
      </w:r>
      <w:r w:rsidRPr="00E04F05">
        <w:rPr>
          <w:rFonts w:ascii="Times New Roman" w:hAnsi="Times New Roman" w:cs="Times New Roman"/>
          <w:sz w:val="18"/>
          <w:szCs w:val="18"/>
          <w:lang w:bidi="ru-RU"/>
        </w:rPr>
        <w:t>указать дату и номер регистрации заявления</w:t>
      </w:r>
    </w:p>
    <w:p w:rsidR="00A64217" w:rsidRPr="00E04F05" w:rsidRDefault="00A64217" w:rsidP="00A64217">
      <w:pPr>
        <w:widowControl w:val="0"/>
        <w:spacing w:after="0" w:line="240" w:lineRule="auto"/>
        <w:rPr>
          <w:rFonts w:ascii="Times New Roman" w:eastAsia="Tahoma" w:hAnsi="Times New Roman" w:cs="Times New Roman"/>
          <w:color w:val="FF0000"/>
          <w:sz w:val="18"/>
          <w:szCs w:val="18"/>
          <w:lang w:bidi="ru-RU"/>
        </w:rPr>
      </w:pP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Приложение: _____________________________________________________________________</w:t>
      </w:r>
    </w:p>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Номер телефона и адрес электронной почты для связи: __________________________________</w:t>
      </w:r>
    </w:p>
    <w:p w:rsidR="00A64217" w:rsidRPr="00E04F05" w:rsidRDefault="00A64217" w:rsidP="00A64217">
      <w:pPr>
        <w:widowControl w:val="0"/>
        <w:tabs>
          <w:tab w:val="left" w:pos="1968"/>
        </w:tabs>
        <w:spacing w:after="0" w:line="240" w:lineRule="auto"/>
        <w:rPr>
          <w:rFonts w:ascii="Times New Roman" w:eastAsia="Tahoma" w:hAnsi="Times New Roman" w:cs="Times New Roman"/>
          <w:color w:val="FF0000"/>
          <w:sz w:val="18"/>
          <w:szCs w:val="18"/>
          <w:lang w:bidi="ru-RU"/>
        </w:rPr>
      </w:pPr>
    </w:p>
    <w:p w:rsidR="00A64217" w:rsidRPr="00E04F05" w:rsidRDefault="00A64217" w:rsidP="00A64217">
      <w:pPr>
        <w:widowControl w:val="0"/>
        <w:tabs>
          <w:tab w:val="left" w:pos="1968"/>
        </w:tabs>
        <w:spacing w:after="0" w:line="240" w:lineRule="auto"/>
        <w:rPr>
          <w:rFonts w:ascii="Times New Roman" w:eastAsia="Tahoma" w:hAnsi="Times New Roman" w:cs="Times New Roman"/>
          <w:color w:val="FF0000"/>
          <w:sz w:val="18"/>
          <w:szCs w:val="18"/>
          <w:lang w:bidi="ru-RU"/>
        </w:rPr>
      </w:pPr>
    </w:p>
    <w:p w:rsidR="00A64217" w:rsidRPr="00E04F05" w:rsidRDefault="00A64217" w:rsidP="00A64217">
      <w:pPr>
        <w:widowControl w:val="0"/>
        <w:tabs>
          <w:tab w:val="left" w:pos="1968"/>
        </w:tabs>
        <w:spacing w:after="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3"/>
        <w:gridCol w:w="1701"/>
      </w:tblGrid>
      <w:tr w:rsidR="00A64217" w:rsidRPr="00E04F05" w:rsidTr="00FD62C5">
        <w:tc>
          <w:tcPr>
            <w:tcW w:w="7763" w:type="dxa"/>
            <w:shd w:val="clear" w:color="auto" w:fill="auto"/>
          </w:tcPr>
          <w:p w:rsidR="00A64217" w:rsidRPr="00E04F05" w:rsidRDefault="00A64217" w:rsidP="00A64217">
            <w:pPr>
              <w:widowControl w:val="0"/>
              <w:autoSpaceDE w:val="0"/>
              <w:autoSpaceDN w:val="0"/>
              <w:spacing w:after="0" w:line="240" w:lineRule="auto"/>
              <w:rPr>
                <w:rFonts w:ascii="Times New Roman" w:eastAsia="Tahoma" w:hAnsi="Times New Roman" w:cs="Times New Roman"/>
                <w:i/>
                <w:sz w:val="18"/>
                <w:szCs w:val="18"/>
                <w:lang w:bidi="ru-RU"/>
              </w:rPr>
            </w:pPr>
            <w:r w:rsidRPr="00E04F05">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w:t>
            </w:r>
            <w:r w:rsidRPr="00E04F05">
              <w:rPr>
                <w:rFonts w:ascii="Times New Roman" w:hAnsi="Times New Roman" w:cs="Times New Roman"/>
                <w:sz w:val="18"/>
                <w:szCs w:val="18"/>
              </w:rPr>
              <w:t>Единый портал</w:t>
            </w:r>
            <w:r w:rsidRPr="00E04F05">
              <w:rPr>
                <w:rFonts w:ascii="Times New Roman" w:eastAsia="Tahoma" w:hAnsi="Times New Roman" w:cs="Times New Roman"/>
                <w:sz w:val="18"/>
                <w:szCs w:val="18"/>
                <w:lang w:bidi="ru-RU"/>
              </w:rPr>
              <w:t xml:space="preserve"> государственных и муниципальных услуг (функций)»</w:t>
            </w:r>
          </w:p>
        </w:tc>
        <w:tc>
          <w:tcPr>
            <w:tcW w:w="1701" w:type="dxa"/>
            <w:shd w:val="clear" w:color="auto" w:fill="auto"/>
          </w:tcPr>
          <w:p w:rsidR="00A64217" w:rsidRPr="00E04F05" w:rsidRDefault="00A64217" w:rsidP="00A64217">
            <w:pPr>
              <w:widowControl w:val="0"/>
              <w:autoSpaceDE w:val="0"/>
              <w:autoSpaceDN w:val="0"/>
              <w:spacing w:after="0" w:line="240" w:lineRule="auto"/>
              <w:rPr>
                <w:rFonts w:ascii="Times New Roman" w:eastAsia="Tahoma" w:hAnsi="Times New Roman" w:cs="Times New Roman"/>
                <w:sz w:val="18"/>
                <w:szCs w:val="18"/>
                <w:lang w:bidi="ru-RU"/>
              </w:rPr>
            </w:pPr>
          </w:p>
        </w:tc>
      </w:tr>
      <w:tr w:rsidR="00A64217" w:rsidRPr="00E04F05" w:rsidTr="00FD62C5">
        <w:tc>
          <w:tcPr>
            <w:tcW w:w="7763" w:type="dxa"/>
            <w:shd w:val="clear" w:color="auto" w:fill="auto"/>
          </w:tcPr>
          <w:p w:rsidR="00A64217" w:rsidRPr="00E04F05" w:rsidRDefault="00A64217" w:rsidP="00A64217">
            <w:pPr>
              <w:widowControl w:val="0"/>
              <w:autoSpaceDE w:val="0"/>
              <w:autoSpaceDN w:val="0"/>
              <w:spacing w:after="120" w:line="240" w:lineRule="auto"/>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E04F05">
              <w:rPr>
                <w:rFonts w:ascii="Times New Roman" w:eastAsia="Tahoma" w:hAnsi="Times New Roman" w:cs="Times New Roman"/>
                <w:sz w:val="18"/>
                <w:szCs w:val="18"/>
                <w:lang w:bidi="ru-RU"/>
              </w:rPr>
              <w:br/>
              <w:t>________________________________________________________________________</w:t>
            </w:r>
          </w:p>
        </w:tc>
        <w:tc>
          <w:tcPr>
            <w:tcW w:w="1701" w:type="dxa"/>
            <w:shd w:val="clear" w:color="auto" w:fill="auto"/>
          </w:tcPr>
          <w:p w:rsidR="00A64217" w:rsidRPr="00E04F05" w:rsidRDefault="00A64217" w:rsidP="00A64217">
            <w:pPr>
              <w:widowControl w:val="0"/>
              <w:autoSpaceDE w:val="0"/>
              <w:autoSpaceDN w:val="0"/>
              <w:spacing w:after="0" w:line="240" w:lineRule="auto"/>
              <w:rPr>
                <w:rFonts w:ascii="Times New Roman" w:eastAsia="Tahoma" w:hAnsi="Times New Roman" w:cs="Times New Roman"/>
                <w:sz w:val="18"/>
                <w:szCs w:val="18"/>
                <w:lang w:bidi="ru-RU"/>
              </w:rPr>
            </w:pPr>
          </w:p>
        </w:tc>
      </w:tr>
      <w:tr w:rsidR="00A64217" w:rsidRPr="00E04F05" w:rsidTr="00FD62C5">
        <w:tc>
          <w:tcPr>
            <w:tcW w:w="9464" w:type="dxa"/>
            <w:gridSpan w:val="2"/>
            <w:shd w:val="clear" w:color="auto" w:fill="auto"/>
          </w:tcPr>
          <w:p w:rsidR="00A64217" w:rsidRPr="00E04F05" w:rsidRDefault="00A64217" w:rsidP="00A64217">
            <w:pPr>
              <w:widowControl w:val="0"/>
              <w:autoSpaceDE w:val="0"/>
              <w:autoSpaceDN w:val="0"/>
              <w:spacing w:after="0" w:line="240" w:lineRule="auto"/>
              <w:ind w:right="255"/>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Указывается один из перечисленных способов</w:t>
            </w:r>
          </w:p>
        </w:tc>
      </w:tr>
    </w:tbl>
    <w:p w:rsidR="00A64217" w:rsidRPr="00E04F05" w:rsidRDefault="00A64217" w:rsidP="00A64217">
      <w:pPr>
        <w:widowControl w:val="0"/>
        <w:autoSpaceDE w:val="0"/>
        <w:autoSpaceDN w:val="0"/>
        <w:adjustRightInd w:val="0"/>
        <w:spacing w:after="0" w:line="240" w:lineRule="auto"/>
        <w:rPr>
          <w:rFonts w:ascii="Times New Roman" w:eastAsia="Tahoma" w:hAnsi="Times New Roman" w:cs="Times New Roman"/>
          <w:bCs/>
          <w:strike/>
          <w:sz w:val="18"/>
          <w:szCs w:val="18"/>
          <w:lang w:bidi="ru-RU"/>
        </w:rPr>
      </w:pPr>
    </w:p>
    <w:tbl>
      <w:tblPr>
        <w:tblW w:w="9781" w:type="dxa"/>
        <w:tblCellMar>
          <w:left w:w="28" w:type="dxa"/>
          <w:right w:w="28" w:type="dxa"/>
        </w:tblCellMar>
        <w:tblLook w:val="0000"/>
      </w:tblPr>
      <w:tblGrid>
        <w:gridCol w:w="3119"/>
        <w:gridCol w:w="283"/>
        <w:gridCol w:w="2269"/>
        <w:gridCol w:w="283"/>
        <w:gridCol w:w="3827"/>
      </w:tblGrid>
      <w:tr w:rsidR="00A64217" w:rsidRPr="00E04F05" w:rsidTr="00A64217">
        <w:trPr>
          <w:trHeight w:val="731"/>
        </w:trPr>
        <w:tc>
          <w:tcPr>
            <w:tcW w:w="3119" w:type="dxa"/>
            <w:tcBorders>
              <w:top w:val="nil"/>
              <w:left w:val="nil"/>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r>
      <w:tr w:rsidR="00A64217" w:rsidRPr="00E04F05" w:rsidTr="00A64217">
        <w:tc>
          <w:tcPr>
            <w:tcW w:w="3119" w:type="dxa"/>
            <w:tcBorders>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w:t>
            </w:r>
          </w:p>
        </w:tc>
      </w:tr>
    </w:tbl>
    <w:p w:rsidR="00A64217" w:rsidRPr="00E04F05" w:rsidRDefault="00A64217" w:rsidP="00A64217">
      <w:pPr>
        <w:widowControl w:val="0"/>
        <w:spacing w:after="0" w:line="240" w:lineRule="auto"/>
        <w:rPr>
          <w:rFonts w:ascii="Times New Roman" w:hAnsi="Times New Roman" w:cs="Times New Roman"/>
          <w:bCs/>
          <w:color w:val="FF0000"/>
          <w:sz w:val="18"/>
          <w:szCs w:val="18"/>
        </w:rPr>
      </w:pPr>
    </w:p>
    <w:p w:rsidR="00A64217" w:rsidRPr="00E04F05" w:rsidRDefault="00A64217" w:rsidP="00A64217">
      <w:pPr>
        <w:widowControl w:val="0"/>
        <w:spacing w:after="0" w:line="240" w:lineRule="auto"/>
        <w:jc w:val="right"/>
        <w:rPr>
          <w:rFonts w:ascii="Times New Roman" w:hAnsi="Times New Roman" w:cs="Times New Roman"/>
          <w:bCs/>
          <w:color w:val="FF0000"/>
          <w:sz w:val="18"/>
          <w:szCs w:val="18"/>
        </w:rPr>
      </w:pPr>
    </w:p>
    <w:p w:rsidR="00A64217" w:rsidRPr="00E04F05" w:rsidRDefault="00A64217" w:rsidP="00A64217">
      <w:pPr>
        <w:widowControl w:val="0"/>
        <w:spacing w:after="0" w:line="240" w:lineRule="auto"/>
        <w:jc w:val="right"/>
        <w:rPr>
          <w:rFonts w:ascii="Times New Roman" w:hAnsi="Times New Roman" w:cs="Times New Roman"/>
          <w:bCs/>
          <w:sz w:val="18"/>
          <w:szCs w:val="18"/>
        </w:rPr>
      </w:pPr>
      <w:r w:rsidRPr="00E04F05">
        <w:rPr>
          <w:rFonts w:ascii="Times New Roman" w:hAnsi="Times New Roman" w:cs="Times New Roman"/>
          <w:bCs/>
          <w:sz w:val="18"/>
          <w:szCs w:val="18"/>
        </w:rPr>
        <w:t>Приложение № 6</w:t>
      </w:r>
    </w:p>
    <w:p w:rsidR="00A64217" w:rsidRPr="00E04F05" w:rsidRDefault="00A64217" w:rsidP="00A64217">
      <w:pPr>
        <w:widowControl w:val="0"/>
        <w:tabs>
          <w:tab w:val="left" w:pos="567"/>
        </w:tabs>
        <w:spacing w:after="0" w:line="240" w:lineRule="auto"/>
        <w:ind w:left="3969" w:firstLine="567"/>
        <w:jc w:val="right"/>
        <w:rPr>
          <w:rFonts w:ascii="Times New Roman" w:hAnsi="Times New Roman" w:cs="Times New Roman"/>
          <w:sz w:val="18"/>
          <w:szCs w:val="18"/>
        </w:rPr>
      </w:pPr>
      <w:r w:rsidRPr="00E04F05">
        <w:rPr>
          <w:rFonts w:ascii="Times New Roman" w:hAnsi="Times New Roman" w:cs="Times New Roman"/>
          <w:sz w:val="18"/>
          <w:szCs w:val="18"/>
        </w:rPr>
        <w:t>к Административному регламенту</w:t>
      </w:r>
    </w:p>
    <w:p w:rsidR="00A64217" w:rsidRPr="00E04F05" w:rsidRDefault="00A64217" w:rsidP="00A64217">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E04F05">
        <w:rPr>
          <w:rFonts w:ascii="Times New Roman" w:hAnsi="Times New Roman" w:cs="Times New Roman"/>
          <w:sz w:val="18"/>
          <w:szCs w:val="18"/>
        </w:rPr>
        <w:t>по предоставлению муниципальной услуги</w:t>
      </w:r>
    </w:p>
    <w:p w:rsidR="00A64217" w:rsidRPr="00E04F05" w:rsidRDefault="00A64217" w:rsidP="00A64217">
      <w:pPr>
        <w:spacing w:after="0" w:line="240" w:lineRule="auto"/>
        <w:ind w:left="5387"/>
        <w:jc w:val="center"/>
        <w:rPr>
          <w:rFonts w:ascii="Times New Roman" w:eastAsia="Calibri" w:hAnsi="Times New Roman" w:cs="Times New Roman"/>
          <w:sz w:val="18"/>
          <w:szCs w:val="18"/>
        </w:rPr>
      </w:pPr>
    </w:p>
    <w:p w:rsidR="00A64217" w:rsidRPr="00E04F05" w:rsidRDefault="00A64217" w:rsidP="00A64217">
      <w:pPr>
        <w:spacing w:after="0" w:line="240" w:lineRule="auto"/>
        <w:ind w:left="5387"/>
        <w:jc w:val="right"/>
        <w:rPr>
          <w:rFonts w:ascii="Times New Roman" w:eastAsia="Calibri" w:hAnsi="Times New Roman" w:cs="Times New Roman"/>
          <w:sz w:val="18"/>
          <w:szCs w:val="18"/>
        </w:rPr>
      </w:pPr>
      <w:r w:rsidRPr="00E04F05">
        <w:rPr>
          <w:rFonts w:ascii="Times New Roman" w:eastAsia="Calibri" w:hAnsi="Times New Roman" w:cs="Times New Roman"/>
          <w:sz w:val="18"/>
          <w:szCs w:val="18"/>
        </w:rPr>
        <w:t>Рекомендуемая форма</w:t>
      </w:r>
    </w:p>
    <w:p w:rsidR="00A64217" w:rsidRPr="00E04F05" w:rsidRDefault="00A64217" w:rsidP="00A64217">
      <w:pPr>
        <w:widowControl w:val="0"/>
        <w:spacing w:after="0" w:line="240" w:lineRule="auto"/>
        <w:rPr>
          <w:rFonts w:ascii="Times New Roman" w:eastAsia="Tahoma" w:hAnsi="Times New Roman" w:cs="Times New Roman"/>
          <w:bCs/>
          <w:sz w:val="18"/>
          <w:szCs w:val="18"/>
          <w:lang w:bidi="ru-RU"/>
        </w:rPr>
      </w:pPr>
    </w:p>
    <w:p w:rsidR="00A64217" w:rsidRPr="00E04F05" w:rsidRDefault="00A64217" w:rsidP="00A64217">
      <w:pPr>
        <w:widowControl w:val="0"/>
        <w:autoSpaceDE w:val="0"/>
        <w:autoSpaceDN w:val="0"/>
        <w:adjustRightInd w:val="0"/>
        <w:spacing w:after="0" w:line="240" w:lineRule="auto"/>
        <w:jc w:val="right"/>
        <w:outlineLvl w:val="0"/>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Кому ____________________________________</w:t>
      </w:r>
    </w:p>
    <w:p w:rsidR="00A64217" w:rsidRPr="00E04F05" w:rsidRDefault="00A64217" w:rsidP="00A64217">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 заявителя</w:t>
      </w:r>
      <w:r w:rsidRPr="00E04F05">
        <w:rPr>
          <w:rFonts w:ascii="Times New Roman" w:eastAsia="Tahoma" w:hAnsi="Times New Roman" w:cs="Times New Roman"/>
          <w:sz w:val="18"/>
          <w:szCs w:val="18"/>
          <w:vertAlign w:val="superscript"/>
          <w:lang w:bidi="ru-RU"/>
        </w:rPr>
        <w:footnoteReference w:id="8"/>
      </w:r>
      <w:r w:rsidRPr="00E04F05">
        <w:rPr>
          <w:rFonts w:ascii="Times New Roman" w:eastAsia="Tahoma" w:hAnsi="Times New Roman" w:cs="Times New Roman"/>
          <w:sz w:val="18"/>
          <w:szCs w:val="18"/>
          <w:lang w:bidi="ru-RU"/>
        </w:rPr>
        <w:t xml:space="preserve">, ОГРНИП (для физического лица, зарегистрированного в качестве индивидуального предпринимателя) –  для физического лица; </w:t>
      </w:r>
    </w:p>
    <w:p w:rsidR="00A64217" w:rsidRPr="00E04F05" w:rsidRDefault="00A64217" w:rsidP="00A64217">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полное наименование заявителя, ИНН, ОГРН – для юридического лица</w:t>
      </w:r>
    </w:p>
    <w:p w:rsidR="00A64217" w:rsidRPr="00E04F05" w:rsidRDefault="00A64217" w:rsidP="00A64217">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_________________________________________</w:t>
      </w:r>
    </w:p>
    <w:p w:rsidR="00A64217" w:rsidRPr="00E04F05" w:rsidRDefault="00A64217" w:rsidP="00A64217">
      <w:pPr>
        <w:widowControl w:val="0"/>
        <w:autoSpaceDE w:val="0"/>
        <w:autoSpaceDN w:val="0"/>
        <w:adjustRightInd w:val="0"/>
        <w:spacing w:after="0" w:line="240" w:lineRule="auto"/>
        <w:ind w:left="4536" w:right="-144"/>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почтовый индекс и адрес, телефон, адрес электронной почты</w:t>
      </w:r>
    </w:p>
    <w:p w:rsidR="00A64217" w:rsidRPr="00E04F05" w:rsidRDefault="00A64217" w:rsidP="00A64217">
      <w:pPr>
        <w:widowControl w:val="0"/>
        <w:spacing w:after="0" w:line="240" w:lineRule="auto"/>
        <w:jc w:val="center"/>
        <w:rPr>
          <w:rFonts w:ascii="Times New Roman" w:eastAsia="Tahoma" w:hAnsi="Times New Roman" w:cs="Times New Roman"/>
          <w:b/>
          <w:color w:val="FF0000"/>
          <w:sz w:val="18"/>
          <w:szCs w:val="18"/>
          <w:lang w:bidi="ru-RU"/>
        </w:rPr>
      </w:pPr>
    </w:p>
    <w:p w:rsidR="00A64217" w:rsidRPr="00E04F05" w:rsidRDefault="00A64217" w:rsidP="00A64217">
      <w:pPr>
        <w:widowControl w:val="0"/>
        <w:spacing w:after="0" w:line="240" w:lineRule="auto"/>
        <w:jc w:val="center"/>
        <w:outlineLvl w:val="0"/>
        <w:rPr>
          <w:rFonts w:ascii="Times New Roman" w:eastAsia="Tahoma" w:hAnsi="Times New Roman" w:cs="Times New Roman"/>
          <w:strike/>
          <w:sz w:val="18"/>
          <w:szCs w:val="18"/>
          <w:lang w:bidi="ru-RU"/>
        </w:rPr>
      </w:pPr>
      <w:r w:rsidRPr="00E04F05">
        <w:rPr>
          <w:rFonts w:ascii="Times New Roman" w:eastAsia="Tahoma" w:hAnsi="Times New Roman" w:cs="Times New Roman"/>
          <w:sz w:val="18"/>
          <w:szCs w:val="18"/>
          <w:lang w:bidi="ru-RU"/>
        </w:rPr>
        <w:t>Р Е Ш Е Н И Е</w:t>
      </w:r>
      <w:r w:rsidRPr="00E04F05">
        <w:rPr>
          <w:rFonts w:ascii="Times New Roman" w:eastAsia="Tahoma" w:hAnsi="Times New Roman" w:cs="Times New Roman"/>
          <w:sz w:val="18"/>
          <w:szCs w:val="18"/>
          <w:lang w:bidi="ru-RU"/>
        </w:rPr>
        <w:br/>
        <w:t xml:space="preserve"> об оставлении заявления о </w:t>
      </w:r>
      <w:r w:rsidRPr="00E04F05">
        <w:rPr>
          <w:rFonts w:ascii="Times New Roman" w:eastAsia="Tahoma" w:hAnsi="Times New Roman" w:cs="Times New Roman"/>
          <w:bCs/>
          <w:sz w:val="18"/>
          <w:szCs w:val="18"/>
          <w:lang w:bidi="ru-RU"/>
        </w:rPr>
        <w:t xml:space="preserve">предоставлении муниципальной услуги </w:t>
      </w:r>
      <w:r w:rsidRPr="00E04F05">
        <w:rPr>
          <w:rFonts w:ascii="Times New Roman" w:eastAsia="Tahoma" w:hAnsi="Times New Roman" w:cs="Times New Roman"/>
          <w:sz w:val="18"/>
          <w:szCs w:val="18"/>
          <w:lang w:bidi="ru-RU"/>
        </w:rPr>
        <w:t>без рассмотрения</w:t>
      </w:r>
    </w:p>
    <w:p w:rsidR="00A64217" w:rsidRPr="00E04F05" w:rsidRDefault="00A64217" w:rsidP="00A64217">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A64217" w:rsidRPr="00E04F05" w:rsidRDefault="00A64217" w:rsidP="00A64217">
      <w:pPr>
        <w:widowControl w:val="0"/>
        <w:autoSpaceDE w:val="0"/>
        <w:autoSpaceDN w:val="0"/>
        <w:adjustRightInd w:val="0"/>
        <w:spacing w:after="0" w:line="240" w:lineRule="auto"/>
        <w:ind w:firstLine="708"/>
        <w:jc w:val="both"/>
        <w:rPr>
          <w:rFonts w:ascii="Times New Roman" w:eastAsia="Tahoma" w:hAnsi="Times New Roman" w:cs="Times New Roman"/>
          <w:i/>
          <w:sz w:val="18"/>
          <w:szCs w:val="18"/>
          <w:lang w:bidi="ru-RU"/>
        </w:rPr>
      </w:pPr>
      <w:r w:rsidRPr="00E04F05">
        <w:rPr>
          <w:rFonts w:ascii="Times New Roman" w:eastAsia="Tahoma" w:hAnsi="Times New Roman" w:cs="Times New Roman"/>
          <w:bCs/>
          <w:sz w:val="18"/>
          <w:szCs w:val="18"/>
          <w:lang w:bidi="ru-RU"/>
        </w:rPr>
        <w:t>На основании Вашего заявления от ______________ № _______________ об оставлении</w:t>
      </w:r>
      <w:r w:rsidRPr="00E04F05">
        <w:rPr>
          <w:rFonts w:ascii="Times New Roman" w:eastAsia="Tahoma" w:hAnsi="Times New Roman" w:cs="Times New Roman"/>
          <w:bCs/>
          <w:sz w:val="18"/>
          <w:szCs w:val="18"/>
          <w:lang w:bidi="ru-RU"/>
        </w:rPr>
        <w:br/>
        <w:t xml:space="preserve">                           </w:t>
      </w:r>
      <w:r w:rsidRPr="00E04F05">
        <w:rPr>
          <w:rFonts w:ascii="Times New Roman" w:eastAsia="Tahoma" w:hAnsi="Times New Roman" w:cs="Times New Roman"/>
          <w:bCs/>
          <w:sz w:val="18"/>
          <w:szCs w:val="18"/>
          <w:lang w:bidi="ru-RU"/>
        </w:rPr>
        <w:tab/>
      </w:r>
      <w:r w:rsidRPr="00E04F05">
        <w:rPr>
          <w:rFonts w:ascii="Times New Roman" w:eastAsia="Tahoma" w:hAnsi="Times New Roman" w:cs="Times New Roman"/>
          <w:bCs/>
          <w:sz w:val="18"/>
          <w:szCs w:val="18"/>
          <w:lang w:bidi="ru-RU"/>
        </w:rPr>
        <w:tab/>
      </w:r>
      <w:r w:rsidRPr="00E04F05">
        <w:rPr>
          <w:rFonts w:ascii="Times New Roman" w:eastAsia="Tahoma" w:hAnsi="Times New Roman" w:cs="Times New Roman"/>
          <w:bCs/>
          <w:sz w:val="18"/>
          <w:szCs w:val="18"/>
          <w:lang w:bidi="ru-RU"/>
        </w:rPr>
        <w:tab/>
      </w:r>
      <w:r w:rsidRPr="00E04F05">
        <w:rPr>
          <w:rFonts w:ascii="Times New Roman" w:eastAsia="Tahoma" w:hAnsi="Times New Roman" w:cs="Times New Roman"/>
          <w:bCs/>
          <w:sz w:val="18"/>
          <w:szCs w:val="18"/>
          <w:lang w:bidi="ru-RU"/>
        </w:rPr>
        <w:tab/>
        <w:t xml:space="preserve">   </w:t>
      </w:r>
      <w:r w:rsidRPr="00E04F05">
        <w:rPr>
          <w:rFonts w:ascii="Times New Roman" w:hAnsi="Times New Roman" w:cs="Times New Roman"/>
          <w:sz w:val="18"/>
          <w:szCs w:val="18"/>
          <w:lang w:bidi="ru-RU"/>
        </w:rPr>
        <w:t>указать</w:t>
      </w:r>
      <w:r w:rsidRPr="00E04F05">
        <w:rPr>
          <w:rFonts w:ascii="Times New Roman" w:eastAsia="Tahoma" w:hAnsi="Times New Roman" w:cs="Times New Roman"/>
          <w:sz w:val="18"/>
          <w:szCs w:val="18"/>
          <w:lang w:bidi="ru-RU"/>
        </w:rPr>
        <w:t xml:space="preserve"> дату и номер регистрации заявления</w:t>
      </w:r>
    </w:p>
    <w:p w:rsidR="00A64217" w:rsidRPr="00E04F05" w:rsidRDefault="00A64217" w:rsidP="00A64217">
      <w:pPr>
        <w:widowControl w:val="0"/>
        <w:autoSpaceDE w:val="0"/>
        <w:autoSpaceDN w:val="0"/>
        <w:adjustRightInd w:val="0"/>
        <w:spacing w:after="0" w:line="240" w:lineRule="auto"/>
        <w:jc w:val="both"/>
        <w:rPr>
          <w:rFonts w:ascii="Times New Roman" w:eastAsia="Tahoma" w:hAnsi="Times New Roman" w:cs="Times New Roman"/>
          <w:bCs/>
          <w:sz w:val="18"/>
          <w:szCs w:val="18"/>
          <w:lang w:bidi="ru-RU"/>
        </w:rPr>
      </w:pPr>
      <w:r w:rsidRPr="00E04F05">
        <w:rPr>
          <w:rFonts w:ascii="Times New Roman" w:eastAsia="Tahoma" w:hAnsi="Times New Roman" w:cs="Times New Roman"/>
          <w:bCs/>
          <w:sz w:val="18"/>
          <w:szCs w:val="18"/>
          <w:lang w:bidi="ru-RU"/>
        </w:rPr>
        <w:t>заявления о предоставлении муниципальной услуги</w:t>
      </w:r>
      <w:r w:rsidRPr="00E04F05">
        <w:rPr>
          <w:rFonts w:ascii="Times New Roman" w:eastAsia="Tahoma" w:hAnsi="Times New Roman" w:cs="Times New Roman"/>
          <w:b/>
          <w:bCs/>
          <w:sz w:val="18"/>
          <w:szCs w:val="18"/>
          <w:lang w:bidi="ru-RU"/>
        </w:rPr>
        <w:t xml:space="preserve"> </w:t>
      </w:r>
      <w:r w:rsidRPr="00E04F05">
        <w:rPr>
          <w:rFonts w:ascii="Times New Roman" w:eastAsia="Tahoma" w:hAnsi="Times New Roman" w:cs="Times New Roman"/>
          <w:bCs/>
          <w:sz w:val="18"/>
          <w:szCs w:val="18"/>
          <w:lang w:bidi="ru-RU"/>
        </w:rPr>
        <w:t>без рассмотрения _________________________________________________________________________________</w:t>
      </w:r>
    </w:p>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hAnsi="Times New Roman" w:cs="Times New Roman"/>
          <w:sz w:val="18"/>
          <w:szCs w:val="18"/>
          <w:lang w:bidi="ru-RU"/>
        </w:rPr>
        <w:t>указать</w:t>
      </w:r>
      <w:r w:rsidRPr="00E04F05">
        <w:rPr>
          <w:rFonts w:ascii="Times New Roman" w:eastAsia="Tahoma" w:hAnsi="Times New Roman" w:cs="Times New Roman"/>
          <w:sz w:val="18"/>
          <w:szCs w:val="18"/>
          <w:lang w:bidi="ru-RU"/>
        </w:rPr>
        <w:t xml:space="preserve"> наименование уполномоченного органа местного самоуправления</w:t>
      </w:r>
    </w:p>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принято </w:t>
      </w:r>
      <w:r w:rsidRPr="00E04F05">
        <w:rPr>
          <w:rFonts w:ascii="Times New Roman" w:eastAsia="Tahoma" w:hAnsi="Times New Roman" w:cs="Times New Roman"/>
          <w:bCs/>
          <w:sz w:val="18"/>
          <w:szCs w:val="18"/>
          <w:lang w:bidi="ru-RU"/>
        </w:rPr>
        <w:t>решение</w:t>
      </w:r>
      <w:r w:rsidRPr="00E04F05">
        <w:rPr>
          <w:rFonts w:ascii="Times New Roman" w:eastAsia="Tahoma" w:hAnsi="Times New Roman" w:cs="Times New Roman"/>
          <w:sz w:val="18"/>
          <w:szCs w:val="18"/>
          <w:lang w:bidi="ru-RU"/>
        </w:rPr>
        <w:t xml:space="preserve"> об оставлении заявления</w:t>
      </w:r>
      <w:r w:rsidRPr="00E04F05">
        <w:rPr>
          <w:rFonts w:ascii="Times New Roman" w:eastAsia="Times New Roman" w:hAnsi="Times New Roman" w:cs="Times New Roman"/>
          <w:sz w:val="18"/>
          <w:szCs w:val="18"/>
        </w:rPr>
        <w:t xml:space="preserve"> о предоставлении разрешения на отклонение от</w:t>
      </w:r>
      <w:r w:rsidRPr="00E04F05">
        <w:rPr>
          <w:rFonts w:ascii="Times New Roman" w:eastAsia="Times New Roman" w:hAnsi="Times New Roman" w:cs="Times New Roman"/>
          <w:sz w:val="18"/>
          <w:szCs w:val="18"/>
          <w:highlight w:val="yellow"/>
        </w:rPr>
        <w:t xml:space="preserve"> </w:t>
      </w:r>
      <w:r w:rsidRPr="00E04F05">
        <w:rPr>
          <w:rFonts w:ascii="Times New Roman" w:eastAsia="Times New Roman" w:hAnsi="Times New Roman" w:cs="Times New Roman"/>
          <w:sz w:val="18"/>
          <w:szCs w:val="18"/>
        </w:rPr>
        <w:t xml:space="preserve">предельных параметров разрешенного строительства, реконструкции объекта капитального строительства </w:t>
      </w:r>
      <w:r w:rsidRPr="00E04F05">
        <w:rPr>
          <w:rFonts w:ascii="Times New Roman" w:eastAsia="Tahoma" w:hAnsi="Times New Roman" w:cs="Times New Roman"/>
          <w:sz w:val="18"/>
          <w:szCs w:val="18"/>
          <w:lang w:bidi="ru-RU"/>
        </w:rPr>
        <w:t xml:space="preserve">от </w:t>
      </w:r>
      <w:r w:rsidRPr="00E04F05">
        <w:rPr>
          <w:rFonts w:ascii="Times New Roman" w:eastAsia="Tahoma" w:hAnsi="Times New Roman" w:cs="Times New Roman"/>
          <w:bCs/>
          <w:sz w:val="18"/>
          <w:szCs w:val="18"/>
          <w:lang w:bidi="ru-RU"/>
        </w:rPr>
        <w:t>________________ № ______________</w:t>
      </w:r>
      <w:r w:rsidRPr="00E04F05">
        <w:rPr>
          <w:rFonts w:ascii="Times New Roman" w:eastAsia="Tahoma" w:hAnsi="Times New Roman" w:cs="Times New Roman"/>
          <w:sz w:val="18"/>
          <w:szCs w:val="18"/>
          <w:lang w:bidi="ru-RU"/>
        </w:rPr>
        <w:t xml:space="preserve"> без рассмотрения.</w:t>
      </w:r>
    </w:p>
    <w:p w:rsidR="00A64217" w:rsidRPr="00E04F05" w:rsidRDefault="00A64217" w:rsidP="00A64217">
      <w:pPr>
        <w:widowControl w:val="0"/>
        <w:spacing w:after="0" w:line="240" w:lineRule="auto"/>
        <w:jc w:val="both"/>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 xml:space="preserve">                               </w:t>
      </w:r>
      <w:r w:rsidRPr="00E04F05">
        <w:rPr>
          <w:rFonts w:ascii="Times New Roman" w:hAnsi="Times New Roman" w:cs="Times New Roman"/>
          <w:sz w:val="18"/>
          <w:szCs w:val="18"/>
          <w:lang w:bidi="ru-RU"/>
        </w:rPr>
        <w:t xml:space="preserve">указать </w:t>
      </w:r>
      <w:r w:rsidRPr="00E04F05">
        <w:rPr>
          <w:rFonts w:ascii="Times New Roman" w:eastAsia="Tahoma" w:hAnsi="Times New Roman" w:cs="Times New Roman"/>
          <w:sz w:val="18"/>
          <w:szCs w:val="18"/>
          <w:lang w:bidi="ru-RU"/>
        </w:rPr>
        <w:t>дату и номер регистрации заявления</w:t>
      </w:r>
    </w:p>
    <w:p w:rsidR="00A64217" w:rsidRPr="00E04F05" w:rsidRDefault="00A64217" w:rsidP="00A64217">
      <w:pPr>
        <w:autoSpaceDE w:val="0"/>
        <w:autoSpaceDN w:val="0"/>
        <w:adjustRightInd w:val="0"/>
        <w:spacing w:after="0" w:line="240" w:lineRule="auto"/>
        <w:jc w:val="both"/>
        <w:rPr>
          <w:rFonts w:ascii="Times New Roman" w:eastAsia="Calibri" w:hAnsi="Times New Roman" w:cs="Times New Roman"/>
          <w:sz w:val="18"/>
          <w:szCs w:val="18"/>
        </w:rPr>
      </w:pPr>
    </w:p>
    <w:p w:rsidR="00A64217" w:rsidRPr="00E04F05" w:rsidRDefault="00A64217" w:rsidP="00A64217">
      <w:pPr>
        <w:autoSpaceDE w:val="0"/>
        <w:autoSpaceDN w:val="0"/>
        <w:adjustRightInd w:val="0"/>
        <w:spacing w:after="0" w:line="240" w:lineRule="auto"/>
        <w:jc w:val="both"/>
        <w:rPr>
          <w:rFonts w:ascii="Times New Roman" w:eastAsia="Calibri"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A64217" w:rsidRPr="00E04F05" w:rsidTr="00A64217">
        <w:tc>
          <w:tcPr>
            <w:tcW w:w="311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p>
        </w:tc>
      </w:tr>
      <w:tr w:rsidR="00A64217" w:rsidRPr="00E04F05" w:rsidTr="00A64217">
        <w:tc>
          <w:tcPr>
            <w:tcW w:w="311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A64217" w:rsidRPr="00E04F05" w:rsidRDefault="00A64217" w:rsidP="00A64217">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nil"/>
              <w:right w:val="nil"/>
            </w:tcBorders>
          </w:tcPr>
          <w:p w:rsidR="00A64217" w:rsidRPr="00E04F05" w:rsidRDefault="00A64217" w:rsidP="00A64217">
            <w:pPr>
              <w:widowControl w:val="0"/>
              <w:spacing w:after="0" w:line="240" w:lineRule="auto"/>
              <w:jc w:val="center"/>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фамилия, имя, отчество (при наличии)</w:t>
            </w:r>
          </w:p>
        </w:tc>
      </w:tr>
    </w:tbl>
    <w:p w:rsidR="00A64217" w:rsidRPr="00E04F05" w:rsidRDefault="00A64217" w:rsidP="00A64217">
      <w:pPr>
        <w:widowControl w:val="0"/>
        <w:spacing w:after="0" w:line="240" w:lineRule="auto"/>
        <w:outlineLvl w:val="0"/>
        <w:rPr>
          <w:rFonts w:ascii="Times New Roman" w:eastAsia="Tahoma" w:hAnsi="Times New Roman" w:cs="Times New Roman"/>
          <w:sz w:val="18"/>
          <w:szCs w:val="18"/>
          <w:lang w:bidi="ru-RU"/>
        </w:rPr>
      </w:pPr>
    </w:p>
    <w:p w:rsidR="00A64217" w:rsidRPr="00E04F05" w:rsidRDefault="00A64217" w:rsidP="00A64217">
      <w:pPr>
        <w:widowControl w:val="0"/>
        <w:spacing w:after="0" w:line="240" w:lineRule="auto"/>
        <w:outlineLvl w:val="0"/>
        <w:rPr>
          <w:rFonts w:ascii="Times New Roman" w:eastAsia="Tahoma" w:hAnsi="Times New Roman" w:cs="Times New Roman"/>
          <w:sz w:val="18"/>
          <w:szCs w:val="18"/>
          <w:lang w:bidi="ru-RU"/>
        </w:rPr>
      </w:pPr>
    </w:p>
    <w:p w:rsidR="00A64217" w:rsidRPr="00E04F05" w:rsidRDefault="00A64217" w:rsidP="00A64217">
      <w:pPr>
        <w:widowControl w:val="0"/>
        <w:spacing w:after="0" w:line="240" w:lineRule="auto"/>
        <w:ind w:right="140"/>
        <w:rPr>
          <w:rFonts w:ascii="Times New Roman" w:eastAsia="Tahoma" w:hAnsi="Times New Roman" w:cs="Times New Roman"/>
          <w:sz w:val="18"/>
          <w:szCs w:val="18"/>
          <w:lang w:bidi="ru-RU"/>
        </w:rPr>
      </w:pPr>
      <w:r w:rsidRPr="00E04F05">
        <w:rPr>
          <w:rFonts w:ascii="Times New Roman" w:eastAsia="Tahoma" w:hAnsi="Times New Roman" w:cs="Times New Roman"/>
          <w:sz w:val="18"/>
          <w:szCs w:val="18"/>
          <w:lang w:bidi="ru-RU"/>
        </w:rPr>
        <w:t>Дата выдачи ______________________</w:t>
      </w:r>
    </w:p>
    <w:p w:rsidR="00A64217" w:rsidRPr="00E04F05" w:rsidRDefault="00A64217" w:rsidP="00A64217">
      <w:pPr>
        <w:autoSpaceDE w:val="0"/>
        <w:autoSpaceDN w:val="0"/>
        <w:adjustRightInd w:val="0"/>
        <w:ind w:right="-142" w:firstLine="698"/>
        <w:jc w:val="right"/>
        <w:rPr>
          <w:rFonts w:ascii="Times New Roman" w:hAnsi="Times New Roman" w:cs="Times New Roman"/>
          <w:bCs/>
          <w:strike/>
          <w:color w:val="FF0000"/>
          <w:sz w:val="18"/>
          <w:szCs w:val="18"/>
        </w:rPr>
      </w:pPr>
    </w:p>
    <w:p w:rsidR="002D2DC5" w:rsidRDefault="002D2DC5" w:rsidP="002D2DC5">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t>АДМИНИСТРАЦИЯ</w:t>
      </w:r>
    </w:p>
    <w:p w:rsidR="002D2DC5" w:rsidRDefault="002D2DC5" w:rsidP="002D2DC5">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2D2DC5" w:rsidRPr="00F12C1C" w:rsidRDefault="002D2DC5" w:rsidP="002D2DC5">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2D2DC5" w:rsidRPr="005A26A0" w:rsidRDefault="002D2DC5" w:rsidP="002D2DC5">
      <w:pPr>
        <w:pStyle w:val="1"/>
        <w:tabs>
          <w:tab w:val="right" w:pos="0"/>
        </w:tabs>
        <w:spacing w:after="0"/>
        <w:jc w:val="center"/>
        <w:rPr>
          <w:sz w:val="18"/>
          <w:szCs w:val="18"/>
        </w:rPr>
      </w:pPr>
      <w:r w:rsidRPr="00F12C1C">
        <w:rPr>
          <w:sz w:val="18"/>
          <w:szCs w:val="18"/>
        </w:rPr>
        <w:t>П О С Т А Н О В Л Е Н И Е</w:t>
      </w:r>
    </w:p>
    <w:p w:rsidR="002D2DC5" w:rsidRPr="00B50EF9" w:rsidRDefault="002D2DC5" w:rsidP="002D2DC5">
      <w:pPr>
        <w:tabs>
          <w:tab w:val="left" w:pos="709"/>
          <w:tab w:val="right" w:pos="900"/>
          <w:tab w:val="right" w:pos="10260"/>
        </w:tabs>
        <w:spacing w:after="0"/>
        <w:rPr>
          <w:rFonts w:ascii="Times New Roman" w:hAnsi="Times New Roman" w:cs="Times New Roman"/>
          <w:sz w:val="18"/>
          <w:szCs w:val="18"/>
        </w:rPr>
      </w:pPr>
      <w:r w:rsidRPr="00B50EF9">
        <w:rPr>
          <w:rFonts w:ascii="Times New Roman" w:hAnsi="Times New Roman" w:cs="Times New Roman"/>
          <w:sz w:val="18"/>
          <w:szCs w:val="18"/>
        </w:rPr>
        <w:t xml:space="preserve">12.11.2024                                                                                                                </w:t>
      </w:r>
      <w:r>
        <w:rPr>
          <w:rFonts w:ascii="Times New Roman" w:hAnsi="Times New Roman" w:cs="Times New Roman"/>
          <w:sz w:val="18"/>
          <w:szCs w:val="18"/>
        </w:rPr>
        <w:t xml:space="preserve">                                                                </w:t>
      </w:r>
      <w:r w:rsidRPr="00B50EF9">
        <w:rPr>
          <w:rFonts w:ascii="Times New Roman" w:hAnsi="Times New Roman" w:cs="Times New Roman"/>
          <w:sz w:val="18"/>
          <w:szCs w:val="18"/>
        </w:rPr>
        <w:t>№ 8</w:t>
      </w:r>
      <w:r>
        <w:rPr>
          <w:rFonts w:ascii="Times New Roman" w:hAnsi="Times New Roman" w:cs="Times New Roman"/>
          <w:sz w:val="18"/>
          <w:szCs w:val="18"/>
        </w:rPr>
        <w:t>7</w:t>
      </w:r>
      <w:r w:rsidRPr="00B50EF9">
        <w:rPr>
          <w:rFonts w:ascii="Times New Roman" w:hAnsi="Times New Roman" w:cs="Times New Roman"/>
          <w:sz w:val="18"/>
          <w:szCs w:val="18"/>
        </w:rPr>
        <w:t>-п</w:t>
      </w:r>
    </w:p>
    <w:p w:rsidR="004E5E5C" w:rsidRPr="004E5E5C" w:rsidRDefault="004E5E5C" w:rsidP="004E5E5C">
      <w:pPr>
        <w:pStyle w:val="ConsPlusTitle"/>
        <w:jc w:val="center"/>
        <w:rPr>
          <w:rFonts w:ascii="Times New Roman" w:hAnsi="Times New Roman" w:cs="Times New Roman"/>
          <w:sz w:val="18"/>
          <w:szCs w:val="18"/>
        </w:rPr>
      </w:pPr>
      <w:r w:rsidRPr="004E5E5C">
        <w:rPr>
          <w:rFonts w:ascii="Times New Roman" w:hAnsi="Times New Roman" w:cs="Times New Roman"/>
          <w:sz w:val="18"/>
          <w:szCs w:val="18"/>
        </w:rPr>
        <w:t>Об утверждении Административного регламента</w:t>
      </w:r>
    </w:p>
    <w:p w:rsidR="004E5E5C" w:rsidRPr="004E5E5C" w:rsidRDefault="004E5E5C" w:rsidP="004E5E5C">
      <w:pPr>
        <w:pStyle w:val="23"/>
        <w:spacing w:after="0" w:line="240" w:lineRule="auto"/>
        <w:jc w:val="center"/>
        <w:rPr>
          <w:rStyle w:val="FR10"/>
          <w:rFonts w:eastAsiaTheme="minorEastAsia"/>
          <w:sz w:val="18"/>
          <w:szCs w:val="18"/>
        </w:rPr>
      </w:pPr>
      <w:r w:rsidRPr="004E5E5C">
        <w:rPr>
          <w:rFonts w:ascii="Times New Roman" w:hAnsi="Times New Roman" w:cs="Times New Roman"/>
          <w:b/>
          <w:sz w:val="18"/>
          <w:szCs w:val="18"/>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Pr="004E5E5C">
        <w:rPr>
          <w:rFonts w:ascii="Times New Roman" w:hAnsi="Times New Roman" w:cs="Times New Roman"/>
          <w:b/>
          <w:bCs/>
          <w:sz w:val="18"/>
          <w:szCs w:val="18"/>
        </w:rPr>
        <w:t xml:space="preserve">муниципальной услуги </w:t>
      </w:r>
      <w:r w:rsidRPr="004E5E5C">
        <w:rPr>
          <w:rStyle w:val="FR10"/>
          <w:rFonts w:eastAsiaTheme="minorEastAsia"/>
          <w:sz w:val="18"/>
          <w:szCs w:val="18"/>
        </w:rPr>
        <w:t>«Подготовка и утверждение документации по планировке территории»</w:t>
      </w:r>
    </w:p>
    <w:p w:rsidR="004E5E5C" w:rsidRPr="004E5E5C" w:rsidRDefault="004E5E5C" w:rsidP="004E5E5C">
      <w:pPr>
        <w:tabs>
          <w:tab w:val="left" w:pos="720"/>
        </w:tabs>
        <w:spacing w:after="0" w:line="240" w:lineRule="auto"/>
        <w:jc w:val="both"/>
        <w:rPr>
          <w:rFonts w:ascii="Times New Roman" w:hAnsi="Times New Roman" w:cs="Times New Roman"/>
          <w:sz w:val="18"/>
          <w:szCs w:val="18"/>
        </w:rPr>
      </w:pP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4E5E5C">
        <w:rPr>
          <w:rFonts w:ascii="Times New Roman" w:hAnsi="Times New Roman" w:cs="Times New Roman"/>
          <w:bCs/>
          <w:color w:val="333333"/>
          <w:kern w:val="36"/>
          <w:sz w:val="18"/>
          <w:szCs w:val="18"/>
        </w:rPr>
        <w:t xml:space="preserve"> </w:t>
      </w:r>
      <w:r w:rsidRPr="004E5E5C">
        <w:rPr>
          <w:rFonts w:ascii="Times New Roman" w:hAnsi="Times New Roman" w:cs="Times New Roman"/>
          <w:bCs/>
          <w:kern w:val="36"/>
          <w:sz w:val="18"/>
          <w:szCs w:val="18"/>
        </w:rPr>
        <w:t>Градостроительного кодекса Российской Федерации,</w:t>
      </w:r>
      <w:r w:rsidRPr="004E5E5C">
        <w:rPr>
          <w:rFonts w:ascii="Times New Roman" w:hAnsi="Times New Roman" w:cs="Times New Roman"/>
          <w:bCs/>
          <w:color w:val="333333"/>
          <w:kern w:val="36"/>
          <w:sz w:val="18"/>
          <w:szCs w:val="18"/>
        </w:rPr>
        <w:t xml:space="preserve"> </w:t>
      </w:r>
      <w:r w:rsidRPr="004E5E5C">
        <w:rPr>
          <w:rFonts w:ascii="Times New Roman" w:hAnsi="Times New Roman" w:cs="Times New Roman"/>
          <w:sz w:val="18"/>
          <w:szCs w:val="18"/>
        </w:rPr>
        <w:t>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Новоюласенский сельсовет Красногвардейского района Оренбургской области, постановлением администрации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1.Утвердить Административный регламент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4E5E5C">
        <w:rPr>
          <w:rStyle w:val="FR10"/>
          <w:rFonts w:eastAsiaTheme="minorEastAsia"/>
          <w:sz w:val="18"/>
          <w:szCs w:val="18"/>
        </w:rPr>
        <w:t>Подготовка и утверждение документации по планировке территории</w:t>
      </w:r>
      <w:r w:rsidRPr="004E5E5C">
        <w:rPr>
          <w:rFonts w:ascii="Times New Roman" w:hAnsi="Times New Roman" w:cs="Times New Roman"/>
          <w:sz w:val="18"/>
          <w:szCs w:val="18"/>
        </w:rPr>
        <w:t>» согласно приложению.</w:t>
      </w:r>
    </w:p>
    <w:p w:rsidR="004E5E5C" w:rsidRPr="004E5E5C" w:rsidRDefault="004E5E5C" w:rsidP="004E5E5C">
      <w:pPr>
        <w:tabs>
          <w:tab w:val="left" w:pos="709"/>
        </w:tabs>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lastRenderedPageBreak/>
        <w:t xml:space="preserve">            </w:t>
      </w:r>
      <w:r>
        <w:rPr>
          <w:rFonts w:ascii="Times New Roman" w:hAnsi="Times New Roman" w:cs="Times New Roman"/>
          <w:sz w:val="18"/>
          <w:szCs w:val="18"/>
        </w:rPr>
        <w:t xml:space="preserve">    </w:t>
      </w:r>
      <w:r w:rsidRPr="004E5E5C">
        <w:rPr>
          <w:rFonts w:ascii="Times New Roman" w:hAnsi="Times New Roman" w:cs="Times New Roman"/>
          <w:sz w:val="18"/>
          <w:szCs w:val="18"/>
        </w:rPr>
        <w:t>2.Признать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4E5E5C" w:rsidRPr="004E5E5C" w:rsidRDefault="004E5E5C" w:rsidP="004E5E5C">
      <w:pPr>
        <w:pStyle w:val="ConsPlusTitle"/>
        <w:ind w:firstLine="709"/>
        <w:jc w:val="both"/>
        <w:rPr>
          <w:rFonts w:ascii="Times New Roman" w:hAnsi="Times New Roman" w:cs="Times New Roman"/>
          <w:b w:val="0"/>
          <w:sz w:val="18"/>
          <w:szCs w:val="18"/>
        </w:rPr>
      </w:pPr>
      <w:r w:rsidRPr="004E5E5C">
        <w:rPr>
          <w:rFonts w:ascii="Times New Roman" w:hAnsi="Times New Roman" w:cs="Times New Roman"/>
          <w:sz w:val="18"/>
          <w:szCs w:val="18"/>
        </w:rPr>
        <w:t xml:space="preserve">- </w:t>
      </w:r>
      <w:r w:rsidRPr="004E5E5C">
        <w:rPr>
          <w:rFonts w:ascii="Times New Roman" w:hAnsi="Times New Roman" w:cs="Times New Roman"/>
          <w:b w:val="0"/>
          <w:sz w:val="18"/>
          <w:szCs w:val="18"/>
        </w:rPr>
        <w:t>от 30.01.2024 № 12-п</w:t>
      </w:r>
      <w:r w:rsidRPr="004E5E5C">
        <w:rPr>
          <w:rFonts w:ascii="Times New Roman" w:hAnsi="Times New Roman" w:cs="Times New Roman"/>
          <w:sz w:val="18"/>
          <w:szCs w:val="18"/>
        </w:rPr>
        <w:t xml:space="preserve"> </w:t>
      </w:r>
      <w:r w:rsidRPr="004E5E5C">
        <w:rPr>
          <w:rFonts w:ascii="Times New Roman" w:hAnsi="Times New Roman" w:cs="Times New Roman"/>
          <w:b w:val="0"/>
          <w:sz w:val="18"/>
          <w:szCs w:val="18"/>
        </w:rPr>
        <w:t xml:space="preserve">«Об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4E5E5C">
        <w:rPr>
          <w:rStyle w:val="FR10"/>
          <w:sz w:val="18"/>
          <w:szCs w:val="18"/>
        </w:rPr>
        <w:t>«Подготовка и утверждение документации по планировке территории»».</w:t>
      </w:r>
    </w:p>
    <w:p w:rsidR="004E5E5C" w:rsidRPr="004E5E5C" w:rsidRDefault="004E5E5C" w:rsidP="004E5E5C">
      <w:pPr>
        <w:tabs>
          <w:tab w:val="left" w:pos="0"/>
          <w:tab w:val="left" w:pos="709"/>
        </w:tabs>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E5E5C">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4E5E5C" w:rsidRPr="004E5E5C" w:rsidRDefault="004E5E5C" w:rsidP="004E5E5C">
      <w:pPr>
        <w:tabs>
          <w:tab w:val="left" w:pos="720"/>
        </w:tabs>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E5E5C">
        <w:rPr>
          <w:rFonts w:ascii="Times New Roman" w:hAnsi="Times New Roman" w:cs="Times New Roman"/>
          <w:sz w:val="18"/>
          <w:szCs w:val="18"/>
        </w:rPr>
        <w:t>4. Контроль за исполнением настоящего постановления оставляю за собой.</w:t>
      </w:r>
    </w:p>
    <w:p w:rsidR="004E5E5C" w:rsidRPr="004E5E5C" w:rsidRDefault="004E5E5C" w:rsidP="004E5E5C">
      <w:pPr>
        <w:spacing w:after="0" w:line="240" w:lineRule="auto"/>
        <w:rPr>
          <w:rStyle w:val="FR10"/>
          <w:rFonts w:eastAsiaTheme="minorEastAsia"/>
          <w:b w:val="0"/>
          <w:sz w:val="18"/>
          <w:szCs w:val="18"/>
        </w:rPr>
      </w:pPr>
      <w:r w:rsidRPr="004E5E5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4E5E5C">
        <w:rPr>
          <w:rFonts w:ascii="Times New Roman" w:hAnsi="Times New Roman" w:cs="Times New Roman"/>
          <w:sz w:val="18"/>
          <w:szCs w:val="18"/>
        </w:rPr>
        <w:t xml:space="preserve"> С.Н.Бисяева</w:t>
      </w:r>
    </w:p>
    <w:p w:rsidR="004E5E5C" w:rsidRPr="004E5E5C" w:rsidRDefault="004E5E5C" w:rsidP="004E5E5C">
      <w:pPr>
        <w:pStyle w:val="23"/>
        <w:spacing w:after="0" w:line="240" w:lineRule="auto"/>
        <w:jc w:val="center"/>
        <w:rPr>
          <w:rStyle w:val="FR10"/>
          <w:rFonts w:eastAsiaTheme="minorEastAsia"/>
          <w:sz w:val="18"/>
          <w:szCs w:val="18"/>
        </w:rPr>
      </w:pP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 xml:space="preserve">Приложение </w:t>
      </w: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к постановлению администрации</w:t>
      </w: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 xml:space="preserve"> муниципального образования</w:t>
      </w: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 xml:space="preserve"> Новоюласенский сельсовет </w:t>
      </w: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Красногвардейского района</w:t>
      </w:r>
    </w:p>
    <w:p w:rsidR="004E5E5C" w:rsidRPr="004E5E5C" w:rsidRDefault="004E5E5C" w:rsidP="004E5E5C">
      <w:pPr>
        <w:spacing w:after="0" w:line="240" w:lineRule="auto"/>
        <w:jc w:val="right"/>
        <w:rPr>
          <w:rFonts w:ascii="Times New Roman" w:hAnsi="Times New Roman" w:cs="Times New Roman"/>
          <w:sz w:val="18"/>
          <w:szCs w:val="18"/>
        </w:rPr>
      </w:pPr>
      <w:r w:rsidRPr="004E5E5C">
        <w:rPr>
          <w:rFonts w:ascii="Times New Roman" w:hAnsi="Times New Roman" w:cs="Times New Roman"/>
          <w:sz w:val="18"/>
          <w:szCs w:val="18"/>
        </w:rPr>
        <w:t>Оренбургской области</w:t>
      </w:r>
    </w:p>
    <w:p w:rsidR="004E5E5C" w:rsidRPr="004E5E5C" w:rsidRDefault="004E5E5C" w:rsidP="004E5E5C">
      <w:pPr>
        <w:tabs>
          <w:tab w:val="left" w:pos="709"/>
        </w:tabs>
        <w:spacing w:after="0" w:line="240" w:lineRule="auto"/>
        <w:jc w:val="right"/>
        <w:rPr>
          <w:rFonts w:ascii="Times New Roman" w:hAnsi="Times New Roman" w:cs="Times New Roman"/>
          <w:color w:val="000000"/>
          <w:sz w:val="18"/>
          <w:szCs w:val="18"/>
        </w:rPr>
      </w:pPr>
      <w:r w:rsidRPr="004E5E5C">
        <w:rPr>
          <w:rFonts w:ascii="Times New Roman" w:hAnsi="Times New Roman" w:cs="Times New Roman"/>
          <w:sz w:val="18"/>
          <w:szCs w:val="18"/>
        </w:rPr>
        <w:t>от 12.11.2024 №</w:t>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t xml:space="preserve"> 87 </w:t>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r>
      <w:r w:rsidRPr="004E5E5C">
        <w:rPr>
          <w:rFonts w:ascii="Times New Roman" w:hAnsi="Times New Roman" w:cs="Times New Roman"/>
          <w:sz w:val="18"/>
          <w:szCs w:val="18"/>
        </w:rPr>
        <w:softHyphen/>
        <w:t>-п</w:t>
      </w:r>
    </w:p>
    <w:p w:rsidR="004E5E5C" w:rsidRPr="004E5E5C" w:rsidRDefault="004E5E5C" w:rsidP="004E5E5C">
      <w:pPr>
        <w:pStyle w:val="23"/>
        <w:tabs>
          <w:tab w:val="left" w:pos="709"/>
        </w:tabs>
        <w:spacing w:after="0" w:line="240" w:lineRule="auto"/>
        <w:jc w:val="center"/>
        <w:rPr>
          <w:rStyle w:val="FR10"/>
          <w:rFonts w:eastAsiaTheme="minorEastAsia"/>
          <w:sz w:val="18"/>
          <w:szCs w:val="18"/>
        </w:rPr>
      </w:pPr>
    </w:p>
    <w:p w:rsidR="004E5E5C" w:rsidRPr="004E5E5C" w:rsidRDefault="004E5E5C" w:rsidP="004E5E5C">
      <w:pPr>
        <w:pStyle w:val="23"/>
        <w:spacing w:after="0" w:line="240" w:lineRule="auto"/>
        <w:jc w:val="center"/>
        <w:rPr>
          <w:rStyle w:val="FR10"/>
          <w:rFonts w:eastAsiaTheme="minorEastAsia"/>
          <w:sz w:val="18"/>
          <w:szCs w:val="18"/>
        </w:rPr>
      </w:pPr>
      <w:r w:rsidRPr="004E5E5C">
        <w:rPr>
          <w:rStyle w:val="FR10"/>
          <w:rFonts w:eastAsiaTheme="minorEastAsia"/>
          <w:sz w:val="18"/>
          <w:szCs w:val="18"/>
        </w:rPr>
        <w:t xml:space="preserve">Административный регламент </w:t>
      </w:r>
    </w:p>
    <w:p w:rsidR="004E5E5C" w:rsidRPr="004E5E5C" w:rsidRDefault="004E5E5C" w:rsidP="004E5E5C">
      <w:pPr>
        <w:pStyle w:val="23"/>
        <w:spacing w:after="0" w:line="240" w:lineRule="auto"/>
        <w:jc w:val="center"/>
        <w:rPr>
          <w:rStyle w:val="FR10"/>
          <w:rFonts w:eastAsiaTheme="minorEastAsia"/>
          <w:sz w:val="18"/>
          <w:szCs w:val="18"/>
        </w:rPr>
      </w:pPr>
      <w:r w:rsidRPr="004E5E5C">
        <w:rPr>
          <w:rStyle w:val="FR10"/>
          <w:rFonts w:eastAsiaTheme="minorEastAsia"/>
          <w:sz w:val="18"/>
          <w:szCs w:val="18"/>
        </w:rPr>
        <w:t>предоставления муниципальной услуги</w:t>
      </w:r>
    </w:p>
    <w:p w:rsidR="004E5E5C" w:rsidRPr="004E5E5C" w:rsidRDefault="004E5E5C" w:rsidP="004E5E5C">
      <w:pPr>
        <w:pStyle w:val="23"/>
        <w:spacing w:after="0" w:line="240" w:lineRule="auto"/>
        <w:jc w:val="center"/>
        <w:rPr>
          <w:rStyle w:val="FR10"/>
          <w:rFonts w:eastAsiaTheme="minorEastAsia"/>
          <w:sz w:val="18"/>
          <w:szCs w:val="18"/>
        </w:rPr>
      </w:pPr>
      <w:r w:rsidRPr="004E5E5C">
        <w:rPr>
          <w:rStyle w:val="FR10"/>
          <w:rFonts w:eastAsiaTheme="minorEastAsia"/>
          <w:sz w:val="18"/>
          <w:szCs w:val="18"/>
        </w:rPr>
        <w:t>«Подготовка и утверждение документации по планировке территории»</w:t>
      </w:r>
    </w:p>
    <w:p w:rsidR="004E5E5C" w:rsidRPr="004E5E5C" w:rsidRDefault="004E5E5C" w:rsidP="004E5E5C">
      <w:pPr>
        <w:pStyle w:val="23"/>
        <w:spacing w:after="0" w:line="240" w:lineRule="auto"/>
        <w:jc w:val="center"/>
        <w:rPr>
          <w:rStyle w:val="FR10"/>
          <w:rFonts w:eastAsiaTheme="minorEastAsia"/>
          <w:b w:val="0"/>
          <w:sz w:val="18"/>
          <w:szCs w:val="18"/>
        </w:rPr>
      </w:pPr>
    </w:p>
    <w:p w:rsidR="004E5E5C" w:rsidRPr="004E5E5C" w:rsidRDefault="004E5E5C" w:rsidP="00A96F95">
      <w:pPr>
        <w:pStyle w:val="ab"/>
        <w:numPr>
          <w:ilvl w:val="0"/>
          <w:numId w:val="3"/>
        </w:numPr>
        <w:spacing w:after="0" w:line="240" w:lineRule="auto"/>
        <w:ind w:left="3261" w:firstLine="0"/>
        <w:rPr>
          <w:rFonts w:ascii="Times New Roman" w:hAnsi="Times New Roman" w:cs="Times New Roman"/>
          <w:b/>
          <w:sz w:val="18"/>
          <w:szCs w:val="18"/>
        </w:rPr>
      </w:pPr>
      <w:r w:rsidRPr="004E5E5C">
        <w:rPr>
          <w:rFonts w:ascii="Times New Roman" w:hAnsi="Times New Roman" w:cs="Times New Roman"/>
          <w:b/>
          <w:sz w:val="18"/>
          <w:szCs w:val="18"/>
        </w:rPr>
        <w:t>Общие положения</w:t>
      </w:r>
    </w:p>
    <w:p w:rsidR="004E5E5C" w:rsidRPr="004E5E5C" w:rsidRDefault="004E5E5C" w:rsidP="00A96F95">
      <w:pPr>
        <w:pStyle w:val="ab"/>
        <w:numPr>
          <w:ilvl w:val="1"/>
          <w:numId w:val="3"/>
        </w:numPr>
        <w:spacing w:after="0" w:line="240" w:lineRule="auto"/>
        <w:ind w:left="0" w:firstLine="0"/>
        <w:jc w:val="center"/>
        <w:rPr>
          <w:rFonts w:ascii="Times New Roman" w:hAnsi="Times New Roman" w:cs="Times New Roman"/>
          <w:b/>
          <w:sz w:val="18"/>
          <w:szCs w:val="18"/>
        </w:rPr>
      </w:pPr>
      <w:r w:rsidRPr="004E5E5C">
        <w:rPr>
          <w:rFonts w:ascii="Times New Roman" w:hAnsi="Times New Roman" w:cs="Times New Roman"/>
          <w:b/>
          <w:sz w:val="18"/>
          <w:szCs w:val="18"/>
        </w:rPr>
        <w:t>Предмет регулирования регламента</w:t>
      </w:r>
    </w:p>
    <w:p w:rsidR="004E5E5C" w:rsidRPr="004E5E5C" w:rsidRDefault="004E5E5C" w:rsidP="004E5E5C">
      <w:pPr>
        <w:pStyle w:val="ConsPlusNonformat"/>
        <w:ind w:firstLine="709"/>
        <w:jc w:val="both"/>
        <w:rPr>
          <w:rFonts w:ascii="Times New Roman" w:hAnsi="Times New Roman" w:cs="Times New Roman"/>
          <w:sz w:val="18"/>
          <w:szCs w:val="18"/>
        </w:rPr>
      </w:pPr>
      <w:r w:rsidRPr="004E5E5C">
        <w:rPr>
          <w:rFonts w:ascii="Times New Roman" w:hAnsi="Times New Roman" w:cs="Times New Roman"/>
          <w:sz w:val="18"/>
          <w:szCs w:val="18"/>
        </w:rPr>
        <w:t>Административный регламент предоставления муниципальной услуги (далее – Административный регламент) «Подготовка и утверждение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муниципального образования Новоюласенский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 представителей в пределах полномочий, установленных нормативными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4E5E5C" w:rsidRPr="004E5E5C" w:rsidRDefault="004E5E5C" w:rsidP="004E5E5C">
      <w:pPr>
        <w:pStyle w:val="ConsPlusNormal"/>
        <w:jc w:val="both"/>
        <w:outlineLvl w:val="2"/>
        <w:rPr>
          <w:b/>
          <w:sz w:val="18"/>
          <w:szCs w:val="18"/>
        </w:rPr>
      </w:pPr>
    </w:p>
    <w:p w:rsidR="004E5E5C" w:rsidRPr="004E5E5C" w:rsidRDefault="004E5E5C" w:rsidP="00A96F95">
      <w:pPr>
        <w:pStyle w:val="ConsPlusNormal"/>
        <w:numPr>
          <w:ilvl w:val="1"/>
          <w:numId w:val="3"/>
        </w:numPr>
        <w:ind w:left="1418" w:hanging="567"/>
        <w:jc w:val="center"/>
        <w:outlineLvl w:val="2"/>
        <w:rPr>
          <w:b/>
          <w:sz w:val="18"/>
          <w:szCs w:val="18"/>
        </w:rPr>
      </w:pPr>
      <w:r w:rsidRPr="004E5E5C">
        <w:rPr>
          <w:b/>
          <w:sz w:val="18"/>
          <w:szCs w:val="18"/>
        </w:rPr>
        <w:t>Круг Заявителей</w:t>
      </w:r>
    </w:p>
    <w:p w:rsidR="004E5E5C" w:rsidRPr="004E5E5C" w:rsidRDefault="004E5E5C" w:rsidP="00A96F95">
      <w:pPr>
        <w:pStyle w:val="ConsPlusNormal"/>
        <w:numPr>
          <w:ilvl w:val="2"/>
          <w:numId w:val="3"/>
        </w:numPr>
        <w:ind w:left="0" w:firstLine="709"/>
        <w:jc w:val="both"/>
        <w:outlineLvl w:val="2"/>
        <w:rPr>
          <w:sz w:val="18"/>
          <w:szCs w:val="18"/>
        </w:rPr>
      </w:pPr>
      <w:r w:rsidRPr="004E5E5C">
        <w:rPr>
          <w:sz w:val="18"/>
          <w:szCs w:val="18"/>
        </w:rPr>
        <w:t>Заявителями являются физические или (и) юридические лица, обратившиеся за предоставлением муниципальной услуги (далее – заявитель).</w:t>
      </w:r>
    </w:p>
    <w:p w:rsidR="004E5E5C" w:rsidRPr="004E5E5C" w:rsidRDefault="004E5E5C" w:rsidP="00A96F95">
      <w:pPr>
        <w:pStyle w:val="ConsPlusNormal"/>
        <w:numPr>
          <w:ilvl w:val="2"/>
          <w:numId w:val="3"/>
        </w:numPr>
        <w:ind w:left="0" w:firstLine="709"/>
        <w:jc w:val="both"/>
        <w:outlineLvl w:val="2"/>
        <w:rPr>
          <w:sz w:val="18"/>
          <w:szCs w:val="18"/>
        </w:rPr>
      </w:pPr>
      <w:r w:rsidRPr="004E5E5C">
        <w:rPr>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rsidR="004E5E5C" w:rsidRPr="004E5E5C" w:rsidRDefault="004E5E5C" w:rsidP="004E5E5C">
      <w:pPr>
        <w:pStyle w:val="23"/>
        <w:tabs>
          <w:tab w:val="left" w:pos="709"/>
        </w:tabs>
        <w:spacing w:after="0" w:line="240" w:lineRule="auto"/>
        <w:rPr>
          <w:rStyle w:val="FR10"/>
          <w:rFonts w:eastAsiaTheme="minorEastAsia"/>
          <w:b w:val="0"/>
          <w:sz w:val="18"/>
          <w:szCs w:val="18"/>
        </w:rPr>
      </w:pPr>
    </w:p>
    <w:p w:rsidR="004E5E5C" w:rsidRPr="004E5E5C" w:rsidRDefault="004E5E5C" w:rsidP="00A96F95">
      <w:pPr>
        <w:pStyle w:val="23"/>
        <w:numPr>
          <w:ilvl w:val="1"/>
          <w:numId w:val="3"/>
        </w:numPr>
        <w:tabs>
          <w:tab w:val="left" w:pos="993"/>
        </w:tabs>
        <w:overflowPunct w:val="0"/>
        <w:autoSpaceDE w:val="0"/>
        <w:autoSpaceDN w:val="0"/>
        <w:adjustRightInd w:val="0"/>
        <w:spacing w:after="0" w:line="240" w:lineRule="auto"/>
        <w:ind w:left="0" w:firstLine="426"/>
        <w:jc w:val="center"/>
        <w:textAlignment w:val="baseline"/>
        <w:rPr>
          <w:rFonts w:ascii="Times New Roman" w:hAnsi="Times New Roman" w:cs="Times New Roman"/>
          <w:b/>
          <w:sz w:val="18"/>
          <w:szCs w:val="18"/>
        </w:rPr>
      </w:pPr>
      <w:r w:rsidRPr="004E5E5C">
        <w:rPr>
          <w:rFonts w:ascii="Times New Roman" w:hAnsi="Times New Roman" w:cs="Times New Roman"/>
          <w:b/>
          <w:sz w:val="18"/>
          <w:szCs w:val="18"/>
        </w:rPr>
        <w:t>Требование предоставления заявителю муниципальной услуги</w:t>
      </w:r>
    </w:p>
    <w:p w:rsidR="004E5E5C" w:rsidRPr="004E5E5C" w:rsidRDefault="004E5E5C" w:rsidP="004E5E5C">
      <w:pPr>
        <w:pStyle w:val="23"/>
        <w:tabs>
          <w:tab w:val="left" w:pos="993"/>
        </w:tabs>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4E5E5C" w:rsidRPr="004E5E5C" w:rsidRDefault="004E5E5C" w:rsidP="004E5E5C">
      <w:pPr>
        <w:tabs>
          <w:tab w:val="left" w:pos="567"/>
        </w:tabs>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rsidR="004E5E5C" w:rsidRPr="004E5E5C" w:rsidRDefault="004E5E5C" w:rsidP="004E5E5C">
      <w:pPr>
        <w:tabs>
          <w:tab w:val="left" w:pos="567"/>
        </w:tabs>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4E5E5C" w:rsidRPr="004E5E5C" w:rsidRDefault="004E5E5C" w:rsidP="004E5E5C">
      <w:pPr>
        <w:pStyle w:val="23"/>
        <w:tabs>
          <w:tab w:val="left" w:pos="993"/>
        </w:tabs>
        <w:spacing w:after="0" w:line="240" w:lineRule="auto"/>
        <w:ind w:left="-284" w:firstLine="710"/>
        <w:rPr>
          <w:rFonts w:ascii="Times New Roman" w:hAnsi="Times New Roman" w:cs="Times New Roman"/>
          <w:sz w:val="18"/>
          <w:szCs w:val="18"/>
        </w:rPr>
      </w:pP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II. Стандарт предоставления муниципальной услуги</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2.1.</w:t>
      </w:r>
      <w:r w:rsidRPr="004E5E5C">
        <w:rPr>
          <w:rFonts w:ascii="Times New Roman" w:hAnsi="Times New Roman" w:cs="Times New Roman"/>
          <w:b/>
          <w:sz w:val="18"/>
          <w:szCs w:val="18"/>
        </w:rPr>
        <w:tab/>
        <w:t>Наименование муниципальной услуги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Наименование муниципальной услуги: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«Подготовка и утверждение документации по планировке территории».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Муниципальная услуга носит заявительный порядок обращения.</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sz w:val="18"/>
          <w:szCs w:val="18"/>
        </w:rPr>
      </w:pP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2.2.</w:t>
      </w:r>
      <w:r w:rsidRPr="004E5E5C">
        <w:rPr>
          <w:rFonts w:ascii="Times New Roman" w:hAnsi="Times New Roman" w:cs="Times New Roman"/>
          <w:b/>
          <w:sz w:val="18"/>
          <w:szCs w:val="18"/>
        </w:rPr>
        <w:tab/>
        <w:t>Наименование органа, предоставляющего муниципальную услугу</w:t>
      </w:r>
    </w:p>
    <w:p w:rsidR="004E5E5C" w:rsidRPr="004E5E5C" w:rsidRDefault="004E5E5C" w:rsidP="004E5E5C">
      <w:pPr>
        <w:tabs>
          <w:tab w:val="left" w:pos="709"/>
        </w:tabs>
        <w:adjustRightInd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Муниципальная услуга предоставляется органом местного самоуправления –муниципальным образованием Новоюласенский сельсовет Красногвардейского района Оренбургской области.</w:t>
      </w:r>
    </w:p>
    <w:p w:rsidR="004E5E5C" w:rsidRPr="004E5E5C" w:rsidRDefault="004E5E5C" w:rsidP="004E5E5C">
      <w:pPr>
        <w:adjustRightInd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Уполномоченным структурным подразделением по предоставлению муниципальной услуги является  муниципальное образование Новоюласенский сельсовет Красногвардейского района Оренбургской области.</w:t>
      </w:r>
    </w:p>
    <w:p w:rsidR="004E5E5C" w:rsidRPr="004E5E5C" w:rsidRDefault="004E5E5C" w:rsidP="004E5E5C">
      <w:pPr>
        <w:adjustRightInd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предоставлении муниципальной услуги участвует орган муниципальной власти, а также многофункциональный центр предоставления государственных и муниципальных услуг (далее – МФЦ), участвующий в предоставлении муниципальной услуги при наличии соглашения о взаимодействии, заключенном между МФЦ и органом муниципальной власти (далее – соглашение о взаимодействии).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lastRenderedPageBreak/>
        <w:t>В 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 в соответствии с Административным регламентом.</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sz w:val="18"/>
          <w:szCs w:val="18"/>
        </w:rPr>
      </w:pP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2.3.</w:t>
      </w:r>
      <w:r w:rsidRPr="004E5E5C">
        <w:rPr>
          <w:rFonts w:ascii="Times New Roman" w:hAnsi="Times New Roman" w:cs="Times New Roman"/>
          <w:b/>
          <w:sz w:val="18"/>
          <w:szCs w:val="18"/>
        </w:rPr>
        <w:tab/>
        <w:t>Результат предоставления муниципальной услуги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Результатами предоставления муниципальной услуги являются:</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В случае обращения с заявлением о подготовке документации по планировке территории: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выдача решения о подготовке документации по планировке территории (о внесении изменений в документацию по планировке территории);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выдача решения об отказе в предоставлении услуги.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В случае обращения с заявлением об утверждении документации по                                                                                                                                       планировке территории: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выдача решения об утверждении документации по планировке территории (о внесении изменений в документацию по планировке территории);</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выдача решения об отказе в предоставлении услуги.</w:t>
      </w:r>
    </w:p>
    <w:p w:rsidR="004E5E5C" w:rsidRPr="004E5E5C" w:rsidRDefault="004E5E5C" w:rsidP="004E5E5C">
      <w:pPr>
        <w:pStyle w:val="23"/>
        <w:tabs>
          <w:tab w:val="left" w:pos="993"/>
        </w:tabs>
        <w:spacing w:after="0" w:line="240" w:lineRule="auto"/>
        <w:ind w:firstLine="426"/>
        <w:rPr>
          <w:rFonts w:ascii="Times New Roman" w:hAnsi="Times New Roman" w:cs="Times New Roman"/>
          <w:sz w:val="18"/>
          <w:szCs w:val="18"/>
        </w:rPr>
      </w:pPr>
    </w:p>
    <w:p w:rsidR="004E5E5C" w:rsidRPr="004E5E5C" w:rsidRDefault="004E5E5C" w:rsidP="00A96F95">
      <w:pPr>
        <w:pStyle w:val="23"/>
        <w:numPr>
          <w:ilvl w:val="0"/>
          <w:numId w:val="4"/>
        </w:numPr>
        <w:tabs>
          <w:tab w:val="left" w:pos="993"/>
        </w:tabs>
        <w:overflowPunct w:val="0"/>
        <w:autoSpaceDE w:val="0"/>
        <w:autoSpaceDN w:val="0"/>
        <w:adjustRightInd w:val="0"/>
        <w:spacing w:after="0" w:line="240" w:lineRule="auto"/>
        <w:ind w:left="-284" w:firstLine="993"/>
        <w:jc w:val="both"/>
        <w:textAlignment w:val="baseline"/>
        <w:rPr>
          <w:rFonts w:ascii="Times New Roman" w:hAnsi="Times New Roman" w:cs="Times New Roman"/>
          <w:b/>
          <w:sz w:val="18"/>
          <w:szCs w:val="18"/>
        </w:rPr>
      </w:pPr>
      <w:r w:rsidRPr="004E5E5C">
        <w:rPr>
          <w:rFonts w:ascii="Times New Roman" w:hAnsi="Times New Roman" w:cs="Times New Roman"/>
          <w:b/>
          <w:sz w:val="18"/>
          <w:szCs w:val="18"/>
        </w:rPr>
        <w:t>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Заявителю в качестве результата предоставления услуги обеспечивается по его выбору возможность получения: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а)</w:t>
      </w:r>
      <w:r w:rsidRPr="004E5E5C">
        <w:rPr>
          <w:rFonts w:ascii="Times New Roman" w:hAnsi="Times New Roman" w:cs="Times New Roman"/>
          <w:sz w:val="18"/>
          <w:szCs w:val="18"/>
        </w:rPr>
        <w:tab/>
        <w:t>документа на бумажном носителе посредством:</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выдачи в органе местного самоуправления;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почтового отправления по указанному в заявлении почтовому адресу;</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выдачи в МФЦ (при наличии соглашения о взаимодействии);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Факт получения заявителем результата предоставления муниципальной услуги фиксируется: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в расписке о получении документов в МФЦ (при наличии соглашения о взаимодействии).</w:t>
      </w:r>
    </w:p>
    <w:p w:rsidR="004E5E5C" w:rsidRPr="004E5E5C" w:rsidRDefault="004E5E5C" w:rsidP="00A96F95">
      <w:pPr>
        <w:pStyle w:val="23"/>
        <w:numPr>
          <w:ilvl w:val="0"/>
          <w:numId w:val="4"/>
        </w:numPr>
        <w:tabs>
          <w:tab w:val="left" w:pos="993"/>
        </w:tabs>
        <w:overflowPunct w:val="0"/>
        <w:autoSpaceDE w:val="0"/>
        <w:autoSpaceDN w:val="0"/>
        <w:adjustRightInd w:val="0"/>
        <w:spacing w:after="0" w:line="240" w:lineRule="auto"/>
        <w:ind w:left="-284" w:firstLine="993"/>
        <w:jc w:val="both"/>
        <w:textAlignment w:val="baseline"/>
        <w:rPr>
          <w:rFonts w:ascii="Times New Roman" w:hAnsi="Times New Roman" w:cs="Times New Roman"/>
          <w:sz w:val="18"/>
          <w:szCs w:val="18"/>
        </w:rPr>
      </w:pPr>
      <w:r w:rsidRPr="004E5E5C">
        <w:rPr>
          <w:rFonts w:ascii="Times New Roman" w:hAnsi="Times New Roman" w:cs="Times New Roman"/>
          <w:b/>
          <w:sz w:val="18"/>
          <w:szCs w:val="18"/>
        </w:rPr>
        <w:t>Выдача решения органа местного самоуправления</w:t>
      </w:r>
      <w:r w:rsidRPr="004E5E5C">
        <w:rPr>
          <w:rFonts w:ascii="Times New Roman" w:hAnsi="Times New Roman" w:cs="Times New Roman"/>
          <w:sz w:val="18"/>
          <w:szCs w:val="18"/>
        </w:rPr>
        <w:t xml:space="preserve"> </w:t>
      </w:r>
      <w:r w:rsidRPr="004E5E5C">
        <w:rPr>
          <w:rFonts w:ascii="Times New Roman" w:hAnsi="Times New Roman" w:cs="Times New Roman"/>
          <w:b/>
          <w:sz w:val="18"/>
          <w:szCs w:val="18"/>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Документом, содержащим решение о предоставлении муниципальной услуги, на основании которого представителю заявителя предоставляется результат муниципальной услуги, является распоряжение.</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Сведения о распоряжении вносятся в реестр, размещаемый на официальном сайте органа местного самоуправления в сети «Интернет».</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Представителю заявителя в качестве результата предоставления услуги обеспечивается по его выбору возможность получения:</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а)</w:t>
      </w:r>
      <w:r w:rsidRPr="004E5E5C">
        <w:rPr>
          <w:rFonts w:ascii="Times New Roman" w:hAnsi="Times New Roman" w:cs="Times New Roman"/>
          <w:sz w:val="18"/>
          <w:szCs w:val="18"/>
        </w:rPr>
        <w:tab/>
        <w:t>документа на бумажном носителе посредством:</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выдачи в органе местного самоуправления,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почтового отправления по указанному в заявлении почтовому адресу,</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выдачи в МФЦ (при наличии соглашения о взаимодействии);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представителю заявителя в личный кабинет на Портале в форме электронного документа, подписанного ЭП.</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lastRenderedPageBreak/>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Факт получения представителем заявителя результата предоставления муниципальной услуги фиксируется:</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в СЭД (в случае, если представитель заявителя присоединен к данной системе);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посредством получения на электронную почту органа местного самоуправления уведомления о прочтении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представителя заявителя, указанный в заявлении);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в расписке о получении документов в МФЦ (при наличии соглашения о взаимодействии).</w:t>
      </w:r>
    </w:p>
    <w:p w:rsidR="004E5E5C" w:rsidRPr="004E5E5C" w:rsidRDefault="004E5E5C" w:rsidP="00A96F95">
      <w:pPr>
        <w:pStyle w:val="23"/>
        <w:numPr>
          <w:ilvl w:val="0"/>
          <w:numId w:val="4"/>
        </w:numPr>
        <w:tabs>
          <w:tab w:val="left" w:pos="709"/>
          <w:tab w:val="left" w:pos="993"/>
        </w:tabs>
        <w:overflowPunct w:val="0"/>
        <w:autoSpaceDE w:val="0"/>
        <w:autoSpaceDN w:val="0"/>
        <w:adjustRightInd w:val="0"/>
        <w:spacing w:after="0" w:line="240" w:lineRule="auto"/>
        <w:ind w:left="-284" w:firstLine="993"/>
        <w:jc w:val="both"/>
        <w:textAlignment w:val="baseline"/>
        <w:rPr>
          <w:rFonts w:ascii="Times New Roman" w:hAnsi="Times New Roman" w:cs="Times New Roman"/>
          <w:b/>
          <w:sz w:val="18"/>
          <w:szCs w:val="18"/>
        </w:rPr>
      </w:pPr>
      <w:r w:rsidRPr="004E5E5C">
        <w:rPr>
          <w:rFonts w:ascii="Times New Roman" w:hAnsi="Times New Roman" w:cs="Times New Roman"/>
          <w:b/>
          <w:sz w:val="18"/>
          <w:szCs w:val="18"/>
        </w:rPr>
        <w:t>Направление уведомления об отказе в предоставлении муниципальной услуги, об отклонении документации по планировке территории и возврате ее на доработку.</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Документом, содержащим результат предоставления муниципальной услуги, является уведомление об отказе в предоставлении муниципальной услуги, об отклонении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Заявителю (представителю заявителя) в качестве результата предоставления услуги обеспечивается по его выбору возможность получения: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а)</w:t>
      </w:r>
      <w:r w:rsidRPr="004E5E5C">
        <w:rPr>
          <w:rFonts w:ascii="Times New Roman" w:hAnsi="Times New Roman" w:cs="Times New Roman"/>
          <w:sz w:val="18"/>
          <w:szCs w:val="18"/>
        </w:rPr>
        <w:tab/>
        <w:t>документа на бумажном носителе посредством:</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выдачи в органе местного самоуправления,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почтового отправления по указанному в заявлении почтовому адресу,</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выдачи в МФЦ (при наличии соглашения о взаимодействии);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заявителю (представителю заявителя) в личный кабинет на Портале в форме электронного документа, подписанного ЭП.</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Факт получения заявителем (представителем заявителя) результата предоставления муниципальной услуги фиксируется: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xml:space="preserve">- в СЭД (в случае, если заявитель (представитель заявителя) присоединен к данной системе); </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посредством получения на электронную почту органа местного самоуправления уведомления о прочтении заявителем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указанный в заявлении);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в расписке о получении документов в МФЦ (при наличии соглашения о взаимодействии).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Сведения об уведомлении об отказе в предоставлении муниципальной услуги, об отклонении документации по планировке территории не предусмотрено не требует внесений в реестр, размещаемый на официальном сайте органа местного самоуправления в сети «Интернет».</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2.4. Срок предоставления муниципальной услуги</w:t>
      </w:r>
    </w:p>
    <w:p w:rsidR="004E5E5C" w:rsidRPr="004E5E5C" w:rsidRDefault="004E5E5C" w:rsidP="004E5E5C">
      <w:pPr>
        <w:tabs>
          <w:tab w:val="left" w:pos="993"/>
        </w:tabs>
        <w:autoSpaceDE w:val="0"/>
        <w:autoSpaceDN w:val="0"/>
        <w:adjustRightInd w:val="0"/>
        <w:spacing w:after="0" w:line="240" w:lineRule="auto"/>
        <w:ind w:left="-284" w:firstLine="993"/>
        <w:jc w:val="both"/>
        <w:rPr>
          <w:rFonts w:ascii="Times New Roman" w:eastAsia="Calibri" w:hAnsi="Times New Roman" w:cs="Times New Roman"/>
          <w:sz w:val="18"/>
          <w:szCs w:val="18"/>
        </w:rPr>
      </w:pPr>
      <w:r w:rsidRPr="004E5E5C">
        <w:rPr>
          <w:rFonts w:ascii="Times New Roman" w:eastAsia="Calibri" w:hAnsi="Times New Roman" w:cs="Times New Roman"/>
          <w:sz w:val="18"/>
          <w:szCs w:val="18"/>
        </w:rPr>
        <w:t>Срок предоставления муниципальной услуги составляет:</w:t>
      </w:r>
    </w:p>
    <w:p w:rsidR="004E5E5C" w:rsidRPr="004E5E5C" w:rsidRDefault="004E5E5C" w:rsidP="004E5E5C">
      <w:pPr>
        <w:tabs>
          <w:tab w:val="left" w:pos="993"/>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eastAsia="Calibri" w:hAnsi="Times New Roman" w:cs="Times New Roman"/>
          <w:sz w:val="18"/>
          <w:szCs w:val="18"/>
        </w:rPr>
        <w:t xml:space="preserve">1) не более </w:t>
      </w:r>
      <w:r w:rsidRPr="004E5E5C">
        <w:rPr>
          <w:rFonts w:ascii="Times New Roman" w:hAnsi="Times New Roman" w:cs="Times New Roman"/>
          <w:sz w:val="18"/>
          <w:szCs w:val="18"/>
        </w:rPr>
        <w:t>10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 (о внесении изменений в документацию по планировке территории);</w:t>
      </w:r>
    </w:p>
    <w:p w:rsidR="004E5E5C" w:rsidRPr="004E5E5C" w:rsidRDefault="004E5E5C" w:rsidP="004E5E5C">
      <w:pPr>
        <w:tabs>
          <w:tab w:val="left" w:pos="993"/>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eastAsia="Calibri" w:hAnsi="Times New Roman" w:cs="Times New Roman"/>
          <w:sz w:val="18"/>
          <w:szCs w:val="18"/>
        </w:rPr>
        <w:t xml:space="preserve"> не более </w:t>
      </w:r>
      <w:r w:rsidRPr="004E5E5C">
        <w:rPr>
          <w:rFonts w:ascii="Times New Roman" w:eastAsia="Calibri" w:hAnsi="Times New Roman" w:cs="Times New Roman"/>
          <w:color w:val="000000"/>
          <w:sz w:val="18"/>
          <w:szCs w:val="18"/>
        </w:rPr>
        <w:t xml:space="preserve">15 рабочих дней </w:t>
      </w:r>
      <w:r w:rsidRPr="004E5E5C">
        <w:rPr>
          <w:rFonts w:ascii="Times New Roman" w:eastAsia="Calibri" w:hAnsi="Times New Roman" w:cs="Times New Roman"/>
          <w:sz w:val="18"/>
          <w:szCs w:val="18"/>
        </w:rPr>
        <w:t>со дня регистрации заявления</w:t>
      </w:r>
      <w:r w:rsidRPr="004E5E5C">
        <w:rPr>
          <w:rFonts w:ascii="Times New Roman" w:hAnsi="Times New Roman" w:cs="Times New Roman"/>
          <w:sz w:val="18"/>
          <w:szCs w:val="18"/>
        </w:rPr>
        <w:t xml:space="preserve"> и документов и (или) информации,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том числе при поступлении заявления, документов и информации в орган местного самоуправления посредством:</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почтового отправления, </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на официальном сайте органа местного самоуправления в сети «Интернет», </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с использованием Портала государственных услуг Оренбургской области (при условии внесения муниципальной услуги в Перечень), для принятия решения об утверждении документации по планировке территории.</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В случае, если запрос и документы и (или) информация, необходимые для предоставления муниципальной услуги, поданы заявителем (представителем заявителя) в МФЦ (при наличии соглашения о взаимодействии), срок предоставления муниципальной услуги составляет не более 15 рабочих дней со дня регистрации заявления и документов и (или) информации, необходимых для предоставления муниципальной услуги;</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3) не более 75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случае проведения публичных слушаний или общественных обсуждений до утверждения документации по планировке территории.</w:t>
      </w:r>
    </w:p>
    <w:p w:rsidR="004E5E5C" w:rsidRPr="004E5E5C" w:rsidRDefault="004E5E5C" w:rsidP="004E5E5C">
      <w:pPr>
        <w:autoSpaceDE w:val="0"/>
        <w:autoSpaceDN w:val="0"/>
        <w:adjustRightInd w:val="0"/>
        <w:spacing w:after="0" w:line="240" w:lineRule="auto"/>
        <w:ind w:left="426"/>
        <w:jc w:val="both"/>
        <w:rPr>
          <w:rFonts w:ascii="Times New Roman" w:hAnsi="Times New Roman" w:cs="Times New Roman"/>
          <w:sz w:val="18"/>
          <w:szCs w:val="18"/>
        </w:rPr>
      </w:pPr>
    </w:p>
    <w:p w:rsidR="004E5E5C" w:rsidRPr="004E5E5C" w:rsidRDefault="004E5E5C" w:rsidP="004E5E5C">
      <w:pPr>
        <w:autoSpaceDE w:val="0"/>
        <w:autoSpaceDN w:val="0"/>
        <w:adjustRightInd w:val="0"/>
        <w:spacing w:after="0" w:line="240" w:lineRule="auto"/>
        <w:ind w:left="426"/>
        <w:jc w:val="center"/>
        <w:rPr>
          <w:rFonts w:ascii="Times New Roman" w:hAnsi="Times New Roman" w:cs="Times New Roman"/>
          <w:b/>
          <w:sz w:val="18"/>
          <w:szCs w:val="18"/>
        </w:rPr>
      </w:pPr>
      <w:r w:rsidRPr="004E5E5C">
        <w:rPr>
          <w:rFonts w:ascii="Times New Roman" w:hAnsi="Times New Roman" w:cs="Times New Roman"/>
          <w:b/>
          <w:sz w:val="18"/>
          <w:szCs w:val="18"/>
        </w:rPr>
        <w:t>2.5. Правовые основания для предоставления муниципальной услуги</w:t>
      </w:r>
    </w:p>
    <w:p w:rsidR="004E5E5C" w:rsidRPr="004E5E5C" w:rsidRDefault="004E5E5C" w:rsidP="004E5E5C">
      <w:pPr>
        <w:pStyle w:val="ab"/>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муниципальных служащих, работников размещаются на официальном сайте органа местного самоуправления в сети «Интернет», Портале государственных услуг Оренбургской области (при условии внесения муниципальной услуги в Перечень).</w:t>
      </w:r>
    </w:p>
    <w:p w:rsidR="004E5E5C" w:rsidRPr="004E5E5C" w:rsidRDefault="004E5E5C" w:rsidP="004E5E5C">
      <w:pPr>
        <w:pStyle w:val="ab"/>
        <w:tabs>
          <w:tab w:val="left" w:pos="993"/>
        </w:tabs>
        <w:autoSpaceDE w:val="0"/>
        <w:autoSpaceDN w:val="0"/>
        <w:adjustRightInd w:val="0"/>
        <w:spacing w:after="0" w:line="240" w:lineRule="auto"/>
        <w:ind w:left="-284" w:firstLine="710"/>
        <w:jc w:val="both"/>
        <w:rPr>
          <w:rFonts w:ascii="Times New Roman" w:hAnsi="Times New Roman" w:cs="Times New Roman"/>
          <w:sz w:val="18"/>
          <w:szCs w:val="18"/>
        </w:rPr>
      </w:pPr>
    </w:p>
    <w:p w:rsidR="004E5E5C" w:rsidRPr="004E5E5C" w:rsidRDefault="004E5E5C" w:rsidP="004E5E5C">
      <w:pPr>
        <w:pStyle w:val="ab"/>
        <w:tabs>
          <w:tab w:val="left" w:pos="993"/>
        </w:tabs>
        <w:autoSpaceDE w:val="0"/>
        <w:autoSpaceDN w:val="0"/>
        <w:adjustRightInd w:val="0"/>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2.6. Исчерпывающий перечень документов, необходимых для предоставления муниципальной услуги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lastRenderedPageBreak/>
        <w:t xml:space="preserve">2.6.1. Для получения муниципальной услуги заявитель представляет следующие документы независимо от категории и основания обращения: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1) документ, удостоверяющий личность (предоставляется при обращении в МФЦ, Уполномоченный орган);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 заявление: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в форме документа на бумажном носителе по форме, согласно приложению № 1, № 2, № 3 к настоящему Административному регламенту;</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2.6.2. Для принятия решения о подготовке документации по планировке территории (о внесении изменений в документацию по планировке территории) заявитель представляет следующие документы:</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 проект задания на разработку проекта планировки территории;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2.6.3. Для принятия решения об утверждении документации по планировке территории (о внесении изменений в документацию по планировке территории) заявитель представляет следующие документы: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3) основная часть проекта межевания территории;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материалы по обоснованию проекта межевания территории;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4E5E5C" w:rsidRPr="004E5E5C" w:rsidRDefault="004E5E5C" w:rsidP="004E5E5C">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5.1) Требования к документации по планировке территории на бумажном носителе: </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в 1 экземпляре на формате бумаги А4 для текстовой части и форматов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5.2) Требования к документации по планировке территории на электронном носителе: </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 растровые модели предоставляются в формате </w:t>
      </w:r>
      <w:r w:rsidRPr="004E5E5C">
        <w:rPr>
          <w:rFonts w:ascii="Times New Roman" w:hAnsi="Times New Roman" w:cs="Times New Roman"/>
          <w:sz w:val="18"/>
          <w:szCs w:val="18"/>
          <w:lang w:val="en-US"/>
        </w:rPr>
        <w:t>tiff</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jpeg</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pdf</w:t>
      </w:r>
      <w:r w:rsidRPr="004E5E5C">
        <w:rPr>
          <w:rFonts w:ascii="Times New Roman" w:hAnsi="Times New Roman" w:cs="Times New Roman"/>
          <w:sz w:val="18"/>
          <w:szCs w:val="18"/>
        </w:rPr>
        <w:t xml:space="preserve"> при этом картографические данные должны иметь связанный файл с геометрической информацией в формате </w:t>
      </w:r>
      <w:r w:rsidRPr="004E5E5C">
        <w:rPr>
          <w:rFonts w:ascii="Times New Roman" w:hAnsi="Times New Roman" w:cs="Times New Roman"/>
          <w:sz w:val="18"/>
          <w:szCs w:val="18"/>
          <w:lang w:val="en-US"/>
        </w:rPr>
        <w:t>mif</w:t>
      </w:r>
      <w:r w:rsidRPr="004E5E5C">
        <w:rPr>
          <w:rFonts w:ascii="Times New Roman" w:hAnsi="Times New Roman" w:cs="Times New Roman"/>
          <w:sz w:val="18"/>
          <w:szCs w:val="18"/>
        </w:rPr>
        <w:t>/</w:t>
      </w:r>
      <w:r w:rsidRPr="004E5E5C">
        <w:rPr>
          <w:rFonts w:ascii="Times New Roman" w:hAnsi="Times New Roman" w:cs="Times New Roman"/>
          <w:sz w:val="18"/>
          <w:szCs w:val="18"/>
          <w:lang w:val="en-US"/>
        </w:rPr>
        <w:t>mid</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tab</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shp</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sxf</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idf</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pgs</w:t>
      </w:r>
      <w:r w:rsidRPr="004E5E5C">
        <w:rPr>
          <w:rFonts w:ascii="Times New Roman" w:hAnsi="Times New Roman" w:cs="Times New Roman"/>
          <w:sz w:val="18"/>
          <w:szCs w:val="18"/>
        </w:rPr>
        <w:t xml:space="preserve">. </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 векторные модели предоставляются в формате </w:t>
      </w:r>
      <w:r w:rsidRPr="004E5E5C">
        <w:rPr>
          <w:rFonts w:ascii="Times New Roman" w:hAnsi="Times New Roman" w:cs="Times New Roman"/>
          <w:sz w:val="18"/>
          <w:szCs w:val="18"/>
          <w:lang w:val="en-US"/>
        </w:rPr>
        <w:t>mif</w:t>
      </w:r>
      <w:r w:rsidRPr="004E5E5C">
        <w:rPr>
          <w:rFonts w:ascii="Times New Roman" w:hAnsi="Times New Roman" w:cs="Times New Roman"/>
          <w:sz w:val="18"/>
          <w:szCs w:val="18"/>
        </w:rPr>
        <w:t>/</w:t>
      </w:r>
      <w:r w:rsidRPr="004E5E5C">
        <w:rPr>
          <w:rFonts w:ascii="Times New Roman" w:hAnsi="Times New Roman" w:cs="Times New Roman"/>
          <w:sz w:val="18"/>
          <w:szCs w:val="18"/>
          <w:lang w:val="en-US"/>
        </w:rPr>
        <w:t>mid</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tab</w:t>
      </w:r>
      <w:r w:rsidRPr="004E5E5C">
        <w:rPr>
          <w:rFonts w:ascii="Times New Roman" w:hAnsi="Times New Roman" w:cs="Times New Roman"/>
          <w:sz w:val="18"/>
          <w:szCs w:val="18"/>
        </w:rPr>
        <w:t xml:space="preserve"> или </w:t>
      </w:r>
      <w:r w:rsidRPr="004E5E5C">
        <w:rPr>
          <w:rFonts w:ascii="Times New Roman" w:hAnsi="Times New Roman" w:cs="Times New Roman"/>
          <w:sz w:val="18"/>
          <w:szCs w:val="18"/>
          <w:lang w:val="en-US"/>
        </w:rPr>
        <w:t>shp</w:t>
      </w:r>
      <w:r w:rsidRPr="004E5E5C">
        <w:rPr>
          <w:rFonts w:ascii="Times New Roman" w:hAnsi="Times New Roman" w:cs="Times New Roman"/>
          <w:sz w:val="18"/>
          <w:szCs w:val="18"/>
        </w:rPr>
        <w:t xml:space="preserve">. Векторные данные, передаваемые для размещения на цифровой карте Оренбургской области, должны предоставляться в координатах местности в системе координат </w:t>
      </w:r>
      <w:r w:rsidRPr="004E5E5C">
        <w:rPr>
          <w:rFonts w:ascii="Times New Roman" w:hAnsi="Times New Roman" w:cs="Times New Roman"/>
          <w:sz w:val="18"/>
          <w:szCs w:val="18"/>
          <w:lang w:val="en-US"/>
        </w:rPr>
        <w:t>WGS</w:t>
      </w:r>
      <w:r w:rsidRPr="004E5E5C">
        <w:rPr>
          <w:rFonts w:ascii="Times New Roman" w:hAnsi="Times New Roman" w:cs="Times New Roman"/>
          <w:sz w:val="18"/>
          <w:szCs w:val="18"/>
        </w:rPr>
        <w:t xml:space="preserve">84 в проекции </w:t>
      </w:r>
      <w:r w:rsidRPr="004E5E5C">
        <w:rPr>
          <w:rFonts w:ascii="Times New Roman" w:hAnsi="Times New Roman" w:cs="Times New Roman"/>
          <w:sz w:val="18"/>
          <w:szCs w:val="18"/>
          <w:lang w:val="en-US"/>
        </w:rPr>
        <w:t>EPSG</w:t>
      </w:r>
      <w:r w:rsidRPr="004E5E5C">
        <w:rPr>
          <w:rFonts w:ascii="Times New Roman" w:hAnsi="Times New Roman" w:cs="Times New Roman"/>
          <w:sz w:val="18"/>
          <w:szCs w:val="18"/>
        </w:rPr>
        <w:t xml:space="preserve"> 3857 (</w:t>
      </w:r>
      <w:r w:rsidRPr="004E5E5C">
        <w:rPr>
          <w:rFonts w:ascii="Times New Roman" w:hAnsi="Times New Roman" w:cs="Times New Roman"/>
          <w:sz w:val="18"/>
          <w:szCs w:val="18"/>
          <w:lang w:val="en-US"/>
        </w:rPr>
        <w:t>Web</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Mercator</w:t>
      </w:r>
      <w:r w:rsidRPr="004E5E5C">
        <w:rPr>
          <w:rFonts w:ascii="Times New Roman" w:hAnsi="Times New Roman" w:cs="Times New Roman"/>
          <w:sz w:val="18"/>
          <w:szCs w:val="18"/>
        </w:rPr>
        <w:t xml:space="preserve"> </w:t>
      </w:r>
      <w:r w:rsidRPr="004E5E5C">
        <w:rPr>
          <w:rFonts w:ascii="Times New Roman" w:hAnsi="Times New Roman" w:cs="Times New Roman"/>
          <w:sz w:val="18"/>
          <w:szCs w:val="18"/>
          <w:lang w:val="en-US"/>
        </w:rPr>
        <w:t>projection</w:t>
      </w:r>
      <w:r w:rsidRPr="004E5E5C">
        <w:rPr>
          <w:rFonts w:ascii="Times New Roman" w:hAnsi="Times New Roman" w:cs="Times New Roman"/>
          <w:sz w:val="18"/>
          <w:szCs w:val="18"/>
        </w:rPr>
        <w:t>), МСК-56 (зоны 1-4).</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6) копия задания на подготовку документации по планировке территории;</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7) материалы и результаты инженерных изысканий, используемые при подготовке проекта планировки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Заявитель (представитель заявителя) вправе представить дополнительные документы, уточняющие сведения, изложенные в представленных материалах.</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2.6.4. 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 </w:t>
      </w:r>
    </w:p>
    <w:p w:rsidR="004E5E5C" w:rsidRPr="004E5E5C" w:rsidRDefault="004E5E5C" w:rsidP="004E5E5C">
      <w:pPr>
        <w:tabs>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1)</w:t>
      </w:r>
      <w:r w:rsidRPr="004E5E5C">
        <w:rPr>
          <w:rFonts w:ascii="Times New Roman" w:hAnsi="Times New Roman" w:cs="Times New Roman"/>
          <w:sz w:val="18"/>
          <w:szCs w:val="18"/>
        </w:rPr>
        <w:tab/>
        <w:t>выкопировку из соответствующего документа территориального планирования;</w:t>
      </w:r>
    </w:p>
    <w:p w:rsidR="004E5E5C" w:rsidRPr="004E5E5C" w:rsidRDefault="004E5E5C" w:rsidP="004E5E5C">
      <w:pPr>
        <w:tabs>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hAnsi="Times New Roman" w:cs="Times New Roman"/>
          <w:sz w:val="18"/>
          <w:szCs w:val="18"/>
        </w:rPr>
        <w:tab/>
        <w:t>копию нормативно-правового акта об утверждении соответствующего документа территориального планирования.</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Указанные документы (их копии или сведения, содержащиеся в них), находятся в распоряжении органа местного самоуправления, предоставляющего муниципальную услугу.</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2.6.5.</w:t>
      </w:r>
      <w:r w:rsidRPr="004E5E5C">
        <w:rPr>
          <w:rFonts w:ascii="Times New Roman" w:hAnsi="Times New Roman" w:cs="Times New Roman"/>
          <w:sz w:val="18"/>
          <w:szCs w:val="18"/>
        </w:rPr>
        <w:tab/>
        <w:t>Запрещается требовать от заявителя:</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lastRenderedPageBreak/>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2.6.6.</w:t>
      </w:r>
      <w:r w:rsidRPr="004E5E5C">
        <w:rPr>
          <w:rFonts w:ascii="Times New Roman" w:hAnsi="Times New Roman" w:cs="Times New Roman"/>
          <w:sz w:val="18"/>
          <w:szCs w:val="18"/>
        </w:rPr>
        <w:tab/>
        <w:t>Заявление и прилагаемые к нему документы заявитель (представитель заявителя) вправе представить следующими способами: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1)</w:t>
      </w:r>
      <w:r w:rsidRPr="004E5E5C">
        <w:rPr>
          <w:rFonts w:ascii="Times New Roman" w:hAnsi="Times New Roman" w:cs="Times New Roman"/>
          <w:sz w:val="18"/>
          <w:szCs w:val="18"/>
        </w:rPr>
        <w:tab/>
        <w:t>посредством личного обращения в орган местного самоуправления;</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hAnsi="Times New Roman" w:cs="Times New Roman"/>
          <w:sz w:val="18"/>
          <w:szCs w:val="18"/>
        </w:rPr>
        <w:tab/>
        <w:t xml:space="preserve">почтовым отправлением в орган местного самоуправления;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3)</w:t>
      </w:r>
      <w:r w:rsidRPr="004E5E5C">
        <w:rPr>
          <w:rFonts w:ascii="Times New Roman" w:hAnsi="Times New Roman" w:cs="Times New Roman"/>
          <w:sz w:val="18"/>
          <w:szCs w:val="18"/>
        </w:rPr>
        <w:tab/>
        <w:t>посредством личного обращения в МФЦ (при наличии соглашения о взаимодействии);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4)</w:t>
      </w:r>
      <w:r w:rsidRPr="004E5E5C">
        <w:rPr>
          <w:rFonts w:ascii="Times New Roman" w:hAnsi="Times New Roman" w:cs="Times New Roman"/>
          <w:sz w:val="18"/>
          <w:szCs w:val="18"/>
        </w:rPr>
        <w:tab/>
        <w:t>посредством направления на адрес электронной почты органа местного самоуправления, с использованием специального раздела на официальном сайте органа местного самоуправления в сети «Интернет»;</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color w:val="000000"/>
          <w:sz w:val="18"/>
          <w:szCs w:val="18"/>
        </w:rPr>
      </w:pPr>
      <w:r w:rsidRPr="004E5E5C">
        <w:rPr>
          <w:rFonts w:ascii="Times New Roman" w:hAnsi="Times New Roman" w:cs="Times New Roman"/>
          <w:sz w:val="18"/>
          <w:szCs w:val="18"/>
        </w:rPr>
        <w:t>5)</w:t>
      </w:r>
      <w:r w:rsidRPr="004E5E5C">
        <w:rPr>
          <w:rFonts w:ascii="Times New Roman" w:hAnsi="Times New Roman" w:cs="Times New Roman"/>
          <w:sz w:val="18"/>
          <w:szCs w:val="18"/>
        </w:rPr>
        <w:tab/>
      </w:r>
      <w:r w:rsidRPr="004E5E5C">
        <w:rPr>
          <w:rFonts w:ascii="Times New Roman" w:hAnsi="Times New Roman" w:cs="Times New Roman"/>
          <w:color w:val="000000"/>
          <w:sz w:val="18"/>
          <w:szCs w:val="18"/>
        </w:rPr>
        <w:t xml:space="preserve">в электронной форме посредством </w:t>
      </w:r>
      <w:r w:rsidRPr="004E5E5C">
        <w:rPr>
          <w:rFonts w:ascii="Times New Roman" w:hAnsi="Times New Roman" w:cs="Times New Roman"/>
          <w:sz w:val="18"/>
          <w:szCs w:val="18"/>
        </w:rPr>
        <w:t xml:space="preserve">Портала государственных услуг Оренбургской области (при условии внесения муниципальной услуги в Перечень).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За предоставление недостоверных или неполных сведений заявитель (представитель заявителя) несет ответственность в соответствии с законодательством Российской Федерации.</w:t>
      </w:r>
    </w:p>
    <w:p w:rsidR="004E5E5C" w:rsidRPr="004E5E5C" w:rsidRDefault="004E5E5C" w:rsidP="004E5E5C">
      <w:pPr>
        <w:pStyle w:val="23"/>
        <w:tabs>
          <w:tab w:val="left" w:pos="993"/>
        </w:tabs>
        <w:spacing w:after="0" w:line="240" w:lineRule="auto"/>
        <w:ind w:left="426"/>
        <w:rPr>
          <w:rFonts w:ascii="Times New Roman" w:hAnsi="Times New Roman" w:cs="Times New Roman"/>
          <w:sz w:val="18"/>
          <w:szCs w:val="18"/>
        </w:rPr>
      </w:pPr>
    </w:p>
    <w:p w:rsidR="004E5E5C" w:rsidRPr="004E5E5C" w:rsidRDefault="004E5E5C" w:rsidP="004E5E5C">
      <w:pPr>
        <w:spacing w:after="0" w:line="240" w:lineRule="auto"/>
        <w:ind w:firstLine="567"/>
        <w:jc w:val="center"/>
        <w:rPr>
          <w:rFonts w:ascii="Times New Roman" w:hAnsi="Times New Roman" w:cs="Times New Roman"/>
          <w:b/>
          <w:sz w:val="18"/>
          <w:szCs w:val="18"/>
        </w:rPr>
      </w:pPr>
      <w:r w:rsidRPr="004E5E5C">
        <w:rPr>
          <w:rFonts w:ascii="Times New Roman" w:hAnsi="Times New Roman" w:cs="Times New Roman"/>
          <w:b/>
          <w:sz w:val="18"/>
          <w:szCs w:val="1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2.7.1. Получаются в рамках межведомственного взаимодействия: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5) сведения о факте выдачи и содержании доверенности – единая информационная система нотариата.</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w:t>
      </w:r>
      <w:r w:rsidRPr="004E5E5C">
        <w:rPr>
          <w:rFonts w:ascii="Times New Roman" w:hAnsi="Times New Roman" w:cs="Times New Roman"/>
          <w:sz w:val="18"/>
          <w:szCs w:val="18"/>
        </w:rPr>
        <w:lastRenderedPageBreak/>
        <w:t>самоуправления документов и сведений не может являться основанием для отказа в предоставлении муниципальной услуги.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2.8. Исчерпывающий перечень</w:t>
      </w:r>
      <w:r>
        <w:rPr>
          <w:rFonts w:ascii="Times New Roman" w:hAnsi="Times New Roman" w:cs="Times New Roman"/>
          <w:b/>
          <w:sz w:val="18"/>
          <w:szCs w:val="18"/>
        </w:rPr>
        <w:t xml:space="preserve"> </w:t>
      </w:r>
      <w:r w:rsidRPr="004E5E5C">
        <w:rPr>
          <w:rFonts w:ascii="Times New Roman" w:hAnsi="Times New Roman" w:cs="Times New Roman"/>
          <w:b/>
          <w:sz w:val="18"/>
          <w:szCs w:val="18"/>
        </w:rPr>
        <w:t>оснований для отказа в приеме документов,</w:t>
      </w:r>
    </w:p>
    <w:p w:rsidR="004E5E5C" w:rsidRPr="004E5E5C" w:rsidRDefault="004E5E5C" w:rsidP="004E5E5C">
      <w:pPr>
        <w:pStyle w:val="23"/>
        <w:tabs>
          <w:tab w:val="left" w:pos="709"/>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необходимых для предоставления муниципальной услуги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Основаниями для отказа в приеме документов, необходимых для предоставления муниципальной услуги, являются: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1)</w:t>
      </w:r>
      <w:r w:rsidRPr="004E5E5C">
        <w:rPr>
          <w:rFonts w:ascii="Times New Roman" w:hAnsi="Times New Roman" w:cs="Times New Roman"/>
          <w:sz w:val="18"/>
          <w:szCs w:val="18"/>
        </w:rPr>
        <w:tab/>
        <w:t>текст заявления и представленных документов не поддается прочтению;</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hAnsi="Times New Roman" w:cs="Times New Roman"/>
          <w:sz w:val="18"/>
          <w:szCs w:val="18"/>
        </w:rPr>
        <w:tab/>
        <w:t>электронные документы представлены в форматах, не предусмотренных Административным регламентом;</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3)</w:t>
      </w:r>
      <w:r w:rsidRPr="004E5E5C">
        <w:rPr>
          <w:rFonts w:ascii="Times New Roman" w:hAnsi="Times New Roman" w:cs="Times New Roman"/>
          <w:sz w:val="18"/>
          <w:szCs w:val="18"/>
        </w:rPr>
        <w:tab/>
        <w:t>нарушены требования к сканированию представляемых документов, предусмотренные Административным регламентом;</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4)</w:t>
      </w:r>
      <w:r w:rsidRPr="004E5E5C">
        <w:rPr>
          <w:rFonts w:ascii="Times New Roman" w:hAnsi="Times New Roman" w:cs="Times New Roman"/>
          <w:sz w:val="18"/>
          <w:szCs w:val="18"/>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5)</w:t>
      </w:r>
      <w:r w:rsidRPr="004E5E5C">
        <w:rPr>
          <w:rFonts w:ascii="Times New Roman" w:hAnsi="Times New Roman" w:cs="Times New Roman"/>
          <w:sz w:val="18"/>
          <w:szCs w:val="18"/>
        </w:rPr>
        <w:tab/>
        <w:t>отсутствуют документы, указанные в описи вложения;</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6)</w:t>
      </w:r>
      <w:r w:rsidRPr="004E5E5C">
        <w:rPr>
          <w:rFonts w:ascii="Times New Roman" w:hAnsi="Times New Roman" w:cs="Times New Roman"/>
          <w:sz w:val="18"/>
          <w:szCs w:val="18"/>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7)</w:t>
      </w:r>
      <w:r w:rsidRPr="004E5E5C">
        <w:rPr>
          <w:rFonts w:ascii="Times New Roman" w:hAnsi="Times New Roman" w:cs="Times New Roman"/>
          <w:sz w:val="18"/>
          <w:szCs w:val="18"/>
        </w:rPr>
        <w:tab/>
        <w:t>вопрос, указанный в заявлении, не относится к порядку предоставления муниципальной услуги.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Решение об отказе в приеме документов подписывается уполномоченным должностным лицом и выдается заявителю (представителю заявителя) с указанием причин отказа.</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ЭП.</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2.9. Исчерпывающий перечень</w:t>
      </w:r>
      <w:r>
        <w:rPr>
          <w:rFonts w:ascii="Times New Roman" w:hAnsi="Times New Roman" w:cs="Times New Roman"/>
          <w:b/>
          <w:sz w:val="18"/>
          <w:szCs w:val="18"/>
        </w:rPr>
        <w:t xml:space="preserve"> </w:t>
      </w:r>
      <w:r w:rsidRPr="004E5E5C">
        <w:rPr>
          <w:rFonts w:ascii="Times New Roman" w:hAnsi="Times New Roman" w:cs="Times New Roman"/>
          <w:b/>
          <w:sz w:val="18"/>
          <w:szCs w:val="18"/>
        </w:rPr>
        <w:t>оснований для приостановления муниципальной услуги или отказа</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b/>
          <w:sz w:val="18"/>
          <w:szCs w:val="18"/>
        </w:rPr>
      </w:pPr>
      <w:r w:rsidRPr="004E5E5C">
        <w:rPr>
          <w:rFonts w:ascii="Times New Roman" w:hAnsi="Times New Roman" w:cs="Times New Roman"/>
          <w:b/>
          <w:sz w:val="18"/>
          <w:szCs w:val="18"/>
        </w:rPr>
        <w:t>в предоставлении муниципальной услуги</w:t>
      </w:r>
    </w:p>
    <w:p w:rsidR="004E5E5C" w:rsidRPr="004E5E5C" w:rsidRDefault="004E5E5C" w:rsidP="004E5E5C">
      <w:pPr>
        <w:pStyle w:val="23"/>
        <w:tabs>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2.9.1. Основания для приостановления предоставления муниципальной услуги отсутствуют.</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2.9.2.1. При рассмотрении заявления о принятии решения о подготовке документации по планировке территории: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8) отзыв заявления о предоставлении государственной (муниципальной) услуги по инициативе заявителя.</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2.9.3.1. При рассмотрении заявления об утверждении документации по планировке территории: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 по итогам проверки не подтверждено право заявителя принимать решение о подготовке документации по планировке территории;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5) несоответствие представленных документов решению о подготовке документации по планировке территории;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lastRenderedPageBreak/>
        <w:t xml:space="preserve">6) отсутствие необходимых согласований, из числа предусмотренных статьей 45 Градостроительного кодекса Российской Федерации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10) отзыв заявления о предоставлении муниципальной услуги по инициативе заявителя.</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4E5E5C" w:rsidRPr="004E5E5C" w:rsidRDefault="004E5E5C" w:rsidP="004E5E5C">
      <w:pPr>
        <w:tabs>
          <w:tab w:val="left" w:pos="709"/>
        </w:tabs>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E5E5C" w:rsidRPr="004E5E5C" w:rsidRDefault="004E5E5C" w:rsidP="004E5E5C">
      <w:pPr>
        <w:pStyle w:val="23"/>
        <w:tabs>
          <w:tab w:val="left" w:pos="709"/>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2.9.7. Решение об отказе в предоставлении муниципальной услуги выдается заявителю (представителю заявителя) не позднее следующего рабочего дня с даты принятия такого решения.</w:t>
      </w:r>
    </w:p>
    <w:p w:rsidR="004E5E5C" w:rsidRPr="004E5E5C" w:rsidRDefault="004E5E5C" w:rsidP="004E5E5C">
      <w:pPr>
        <w:pStyle w:val="23"/>
        <w:tabs>
          <w:tab w:val="left" w:pos="709"/>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xml:space="preserve">Решение об отказе в предоставлении муниципальной услуги,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4E5E5C" w:rsidRPr="004E5E5C" w:rsidRDefault="004E5E5C" w:rsidP="004E5E5C">
      <w:pPr>
        <w:pStyle w:val="23"/>
        <w:tabs>
          <w:tab w:val="left" w:pos="709"/>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 xml:space="preserve">После устранения причин, послуживших основанием для отказа в предоставлении муниципальной услуги, заявитель (представитель заявителя) вправе обратиться повторно для получения муниципальной услуги. </w:t>
      </w: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2.10.</w:t>
      </w:r>
      <w:r w:rsidRPr="004E5E5C">
        <w:rPr>
          <w:rFonts w:ascii="Times New Roman" w:hAnsi="Times New Roman" w:cs="Times New Roman"/>
          <w:b/>
          <w:sz w:val="18"/>
          <w:szCs w:val="18"/>
        </w:rPr>
        <w:tab/>
        <w:t>Размер платы, взимаемой с заявителя при предоставлении муниципальной услуги, и способы ее взимания</w:t>
      </w:r>
    </w:p>
    <w:p w:rsidR="004E5E5C" w:rsidRPr="004E5E5C" w:rsidRDefault="004E5E5C" w:rsidP="004E5E5C">
      <w:pPr>
        <w:widowControl w:val="0"/>
        <w:tabs>
          <w:tab w:val="left" w:pos="993"/>
        </w:tabs>
        <w:autoSpaceDE w:val="0"/>
        <w:autoSpaceDN w:val="0"/>
        <w:spacing w:after="0" w:line="240" w:lineRule="auto"/>
        <w:ind w:firstLine="540"/>
        <w:rPr>
          <w:rFonts w:ascii="Times New Roman" w:hAnsi="Times New Roman" w:cs="Times New Roman"/>
          <w:sz w:val="18"/>
          <w:szCs w:val="18"/>
        </w:rPr>
      </w:pPr>
      <w:r w:rsidRPr="004E5E5C">
        <w:rPr>
          <w:rFonts w:ascii="Times New Roman" w:hAnsi="Times New Roman" w:cs="Times New Roman"/>
          <w:sz w:val="18"/>
          <w:szCs w:val="18"/>
        </w:rPr>
        <w:t>Муниципальная услуга предоставляется без взимания платы.</w:t>
      </w: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b/>
          <w:sz w:val="18"/>
          <w:szCs w:val="18"/>
        </w:rPr>
      </w:pPr>
      <w:r w:rsidRPr="004E5E5C">
        <w:rPr>
          <w:rFonts w:ascii="Times New Roman" w:hAnsi="Times New Roman" w:cs="Times New Roman"/>
          <w:b/>
          <w:sz w:val="18"/>
          <w:szCs w:val="18"/>
        </w:rPr>
        <w:t>2.11.</w:t>
      </w:r>
      <w:r w:rsidRPr="004E5E5C">
        <w:rPr>
          <w:rFonts w:ascii="Times New Roman" w:hAnsi="Times New Roman" w:cs="Times New Roman"/>
          <w:b/>
          <w:sz w:val="18"/>
          <w:szCs w:val="18"/>
        </w:rPr>
        <w:tab/>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E5E5C" w:rsidRPr="004E5E5C" w:rsidRDefault="004E5E5C" w:rsidP="004E5E5C">
      <w:pPr>
        <w:widowControl w:val="0"/>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rsidR="004E5E5C" w:rsidRPr="004E5E5C" w:rsidRDefault="004E5E5C" w:rsidP="004E5E5C">
      <w:pPr>
        <w:pStyle w:val="23"/>
        <w:tabs>
          <w:tab w:val="left" w:pos="993"/>
        </w:tabs>
        <w:spacing w:after="0" w:line="240" w:lineRule="auto"/>
        <w:ind w:left="-284" w:firstLine="710"/>
        <w:jc w:val="center"/>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b/>
          <w:sz w:val="18"/>
          <w:szCs w:val="18"/>
        </w:rPr>
      </w:pPr>
      <w:r w:rsidRPr="004E5E5C">
        <w:rPr>
          <w:rFonts w:ascii="Times New Roman" w:hAnsi="Times New Roman" w:cs="Times New Roman"/>
          <w:b/>
          <w:sz w:val="18"/>
          <w:szCs w:val="18"/>
        </w:rPr>
        <w:t>2.12.</w:t>
      </w:r>
      <w:r w:rsidRPr="004E5E5C">
        <w:rPr>
          <w:rFonts w:ascii="Times New Roman" w:hAnsi="Times New Roman" w:cs="Times New Roman"/>
          <w:b/>
          <w:sz w:val="18"/>
          <w:szCs w:val="18"/>
        </w:rPr>
        <w:tab/>
        <w:t>Срок регистрации запроса заявителя о предоставлении муниципальной услуги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Регистрация заявления о предоставлении муниципальной услуги осуществляется в течение 1-ого рабочего дня со дня поступления в орган местного самоуправления в порядке, определенном инструкцией по делопроизводству.</w:t>
      </w:r>
    </w:p>
    <w:p w:rsidR="004E5E5C" w:rsidRPr="004E5E5C" w:rsidRDefault="004E5E5C" w:rsidP="004E5E5C">
      <w:pPr>
        <w:widowControl w:val="0"/>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случае подачи заявления через МФЦ (при наличии соглашения о взаимодействии) – в день обращения заявителя (представителя заявителя) в МФЦ. Расписка-уведомление о приеме заявления выдается заявителю (представителю заявителя) в МФЦ.</w:t>
      </w:r>
    </w:p>
    <w:p w:rsidR="004E5E5C" w:rsidRPr="004E5E5C" w:rsidRDefault="004E5E5C" w:rsidP="004E5E5C">
      <w:pPr>
        <w:pStyle w:val="ConsNonformat"/>
        <w:widowControl/>
        <w:ind w:right="0"/>
        <w:rPr>
          <w:rFonts w:ascii="Times New Roman" w:hAnsi="Times New Roman" w:cs="Times New Roman"/>
          <w:sz w:val="18"/>
          <w:szCs w:val="18"/>
        </w:rPr>
      </w:pPr>
    </w:p>
    <w:p w:rsidR="004E5E5C" w:rsidRPr="004E5E5C" w:rsidRDefault="004E5E5C" w:rsidP="004E5E5C">
      <w:pPr>
        <w:widowControl w:val="0"/>
        <w:tabs>
          <w:tab w:val="left" w:pos="2694"/>
          <w:tab w:val="left" w:pos="2835"/>
          <w:tab w:val="left" w:pos="3119"/>
        </w:tabs>
        <w:autoSpaceDE w:val="0"/>
        <w:autoSpaceDN w:val="0"/>
        <w:spacing w:after="0" w:line="240" w:lineRule="auto"/>
        <w:ind w:firstLine="426"/>
        <w:jc w:val="center"/>
        <w:outlineLvl w:val="2"/>
        <w:rPr>
          <w:rFonts w:ascii="Times New Roman" w:hAnsi="Times New Roman" w:cs="Times New Roman"/>
          <w:b/>
          <w:sz w:val="18"/>
          <w:szCs w:val="18"/>
        </w:rPr>
      </w:pPr>
      <w:r w:rsidRPr="004E5E5C">
        <w:rPr>
          <w:rFonts w:ascii="Times New Roman" w:hAnsi="Times New Roman" w:cs="Times New Roman"/>
          <w:b/>
          <w:sz w:val="18"/>
          <w:szCs w:val="18"/>
        </w:rPr>
        <w:t>2.13. Требования к помещениям,</w:t>
      </w:r>
      <w:r>
        <w:rPr>
          <w:rFonts w:ascii="Times New Roman" w:hAnsi="Times New Roman" w:cs="Times New Roman"/>
          <w:b/>
          <w:sz w:val="18"/>
          <w:szCs w:val="18"/>
        </w:rPr>
        <w:t xml:space="preserve"> </w:t>
      </w:r>
      <w:r w:rsidRPr="004E5E5C">
        <w:rPr>
          <w:rFonts w:ascii="Times New Roman" w:hAnsi="Times New Roman" w:cs="Times New Roman"/>
          <w:b/>
          <w:sz w:val="18"/>
          <w:szCs w:val="18"/>
        </w:rPr>
        <w:t>в которых предоставляются государственные услуги</w:t>
      </w:r>
    </w:p>
    <w:p w:rsidR="004E5E5C" w:rsidRPr="004E5E5C" w:rsidRDefault="004E5E5C" w:rsidP="004E5E5C">
      <w:pPr>
        <w:widowControl w:val="0"/>
        <w:tabs>
          <w:tab w:val="left" w:pos="709"/>
          <w:tab w:val="left" w:pos="1701"/>
        </w:tabs>
        <w:autoSpaceDE w:val="0"/>
        <w:autoSpaceDN w:val="0"/>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ab/>
        <w:t>2.13.1.</w:t>
      </w:r>
      <w:r w:rsidRPr="004E5E5C">
        <w:rPr>
          <w:rFonts w:ascii="Times New Roman" w:hAnsi="Times New Roman" w:cs="Times New Roman"/>
          <w:sz w:val="18"/>
          <w:szCs w:val="18"/>
        </w:rPr>
        <w:tab/>
        <w:t xml:space="preserve">Прием заявителей должен осуществляться в специально выделенном для этих целей помещении. </w:t>
      </w:r>
    </w:p>
    <w:p w:rsidR="004E5E5C" w:rsidRPr="004E5E5C" w:rsidRDefault="004E5E5C" w:rsidP="004E5E5C">
      <w:pPr>
        <w:widowControl w:val="0"/>
        <w:tabs>
          <w:tab w:val="left" w:pos="709"/>
          <w:tab w:val="left" w:pos="1134"/>
        </w:tabs>
        <w:autoSpaceDE w:val="0"/>
        <w:autoSpaceDN w:val="0"/>
        <w:spacing w:after="0" w:line="240" w:lineRule="auto"/>
        <w:ind w:firstLine="709"/>
        <w:jc w:val="both"/>
        <w:rPr>
          <w:rFonts w:ascii="Times New Roman" w:eastAsia="Calibri" w:hAnsi="Times New Roman" w:cs="Times New Roman"/>
          <w:sz w:val="18"/>
          <w:szCs w:val="18"/>
        </w:rPr>
      </w:pPr>
      <w:r w:rsidRPr="004E5E5C">
        <w:rPr>
          <w:rFonts w:ascii="Times New Roman" w:eastAsia="Calibri" w:hAnsi="Times New Roman" w:cs="Times New Roman"/>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eastAsia="Calibri" w:hAnsi="Times New Roman" w:cs="Times New Roman"/>
          <w:sz w:val="18"/>
          <w:szCs w:val="18"/>
        </w:rPr>
      </w:pPr>
      <w:r w:rsidRPr="004E5E5C">
        <w:rPr>
          <w:rFonts w:ascii="Times New Roman" w:eastAsia="Calibri" w:hAnsi="Times New Roman" w:cs="Times New Roman"/>
          <w:sz w:val="18"/>
          <w:szCs w:val="18"/>
        </w:rPr>
        <w:t>Зал ожидания (при наличии),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rsidR="004E5E5C" w:rsidRPr="004E5E5C" w:rsidRDefault="004E5E5C" w:rsidP="004E5E5C">
      <w:pPr>
        <w:tabs>
          <w:tab w:val="left" w:pos="709"/>
        </w:tabs>
        <w:spacing w:after="0" w:line="240" w:lineRule="auto"/>
        <w:ind w:firstLine="709"/>
        <w:rPr>
          <w:rFonts w:ascii="Times New Roman" w:hAnsi="Times New Roman" w:cs="Times New Roman"/>
          <w:color w:val="000000"/>
          <w:sz w:val="18"/>
          <w:szCs w:val="18"/>
        </w:rPr>
      </w:pPr>
      <w:r w:rsidRPr="004E5E5C">
        <w:rPr>
          <w:rFonts w:ascii="Times New Roman" w:hAnsi="Times New Roman" w:cs="Times New Roman"/>
          <w:sz w:val="18"/>
          <w:szCs w:val="18"/>
        </w:rPr>
        <w:t>полное наименование органа местного самоуправления, почтовый адрес, адрес электронной почты,</w:t>
      </w:r>
    </w:p>
    <w:p w:rsidR="004E5E5C" w:rsidRPr="004E5E5C" w:rsidRDefault="004E5E5C" w:rsidP="004E5E5C">
      <w:pPr>
        <w:tabs>
          <w:tab w:val="left" w:pos="709"/>
        </w:tabs>
        <w:spacing w:after="0" w:line="240" w:lineRule="auto"/>
        <w:ind w:firstLine="709"/>
        <w:rPr>
          <w:rFonts w:ascii="Times New Roman" w:hAnsi="Times New Roman" w:cs="Times New Roman"/>
          <w:sz w:val="18"/>
          <w:szCs w:val="18"/>
        </w:rPr>
      </w:pPr>
      <w:r w:rsidRPr="004E5E5C">
        <w:rPr>
          <w:rFonts w:ascii="Times New Roman" w:hAnsi="Times New Roman" w:cs="Times New Roman"/>
          <w:color w:val="000000"/>
          <w:sz w:val="18"/>
          <w:szCs w:val="18"/>
        </w:rPr>
        <w:t xml:space="preserve">адрес </w:t>
      </w:r>
      <w:r w:rsidRPr="004E5E5C">
        <w:rPr>
          <w:rStyle w:val="af7"/>
          <w:rFonts w:ascii="Times New Roman" w:hAnsi="Times New Roman" w:cs="Times New Roman"/>
          <w:color w:val="000000"/>
          <w:sz w:val="18"/>
          <w:szCs w:val="18"/>
        </w:rPr>
        <w:t>официального сайта</w:t>
      </w:r>
      <w:r w:rsidRPr="004E5E5C">
        <w:rPr>
          <w:rFonts w:ascii="Times New Roman" w:hAnsi="Times New Roman" w:cs="Times New Roman"/>
          <w:color w:val="000000"/>
          <w:sz w:val="18"/>
          <w:szCs w:val="18"/>
        </w:rPr>
        <w:t xml:space="preserve"> органа местного самоуправления,</w:t>
      </w:r>
    </w:p>
    <w:p w:rsidR="004E5E5C" w:rsidRPr="004E5E5C" w:rsidRDefault="004E5E5C" w:rsidP="004E5E5C">
      <w:pPr>
        <w:tabs>
          <w:tab w:val="left" w:pos="709"/>
        </w:tabs>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номера телефонов органа местного самоуправления, управления,</w:t>
      </w:r>
    </w:p>
    <w:p w:rsidR="004E5E5C" w:rsidRPr="004E5E5C" w:rsidRDefault="004E5E5C" w:rsidP="004E5E5C">
      <w:pPr>
        <w:tabs>
          <w:tab w:val="left" w:pos="709"/>
        </w:tabs>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график работы органа местного самоуправления,</w:t>
      </w:r>
    </w:p>
    <w:p w:rsidR="004E5E5C" w:rsidRPr="004E5E5C" w:rsidRDefault="004E5E5C" w:rsidP="004E5E5C">
      <w:pPr>
        <w:tabs>
          <w:tab w:val="left" w:pos="709"/>
        </w:tabs>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 xml:space="preserve">номера кабинетов, в которых предоставляется государственная услуга, фамилии, имена, отчества (последние - при наличии) и должности сотрудников управления, </w:t>
      </w:r>
      <w:r w:rsidRPr="004E5E5C">
        <w:rPr>
          <w:rFonts w:ascii="Times New Roman" w:eastAsia="Calibri" w:hAnsi="Times New Roman" w:cs="Times New Roman"/>
          <w:sz w:val="18"/>
          <w:szCs w:val="18"/>
        </w:rPr>
        <w:t>осуществляющих предоставление муниципальной услуги</w:t>
      </w:r>
      <w:r w:rsidRPr="004E5E5C">
        <w:rPr>
          <w:rFonts w:ascii="Times New Roman" w:hAnsi="Times New Roman" w:cs="Times New Roman"/>
          <w:sz w:val="18"/>
          <w:szCs w:val="18"/>
        </w:rPr>
        <w:t>,</w:t>
      </w:r>
    </w:p>
    <w:p w:rsidR="004E5E5C" w:rsidRPr="004E5E5C" w:rsidRDefault="004E5E5C" w:rsidP="004E5E5C">
      <w:pPr>
        <w:tabs>
          <w:tab w:val="left" w:pos="709"/>
        </w:tabs>
        <w:spacing w:after="0" w:line="240" w:lineRule="auto"/>
        <w:ind w:firstLine="709"/>
        <w:rPr>
          <w:rFonts w:ascii="Times New Roman" w:hAnsi="Times New Roman" w:cs="Times New Roman"/>
          <w:sz w:val="18"/>
          <w:szCs w:val="18"/>
        </w:rPr>
      </w:pPr>
      <w:r w:rsidRPr="004E5E5C">
        <w:rPr>
          <w:rFonts w:ascii="Times New Roman" w:eastAsia="Calibri" w:hAnsi="Times New Roman" w:cs="Times New Roman"/>
          <w:sz w:val="18"/>
          <w:szCs w:val="18"/>
        </w:rPr>
        <w:t>образцы заполнения заявления о предоставлении муниципальной услуги, перечень документов и (или) информации необходимой для предоставления муниципальной услуги.</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eastAsia="Calibri" w:hAnsi="Times New Roman" w:cs="Times New Roman"/>
          <w:sz w:val="18"/>
          <w:szCs w:val="18"/>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муниципальной услуги, режима работы.</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4E5E5C" w:rsidRPr="004E5E5C" w:rsidRDefault="004E5E5C" w:rsidP="004E5E5C">
      <w:pPr>
        <w:widowControl w:val="0"/>
        <w:tabs>
          <w:tab w:val="left" w:pos="567"/>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ab/>
      </w:r>
      <w:r w:rsidRPr="004E5E5C">
        <w:rPr>
          <w:rFonts w:ascii="Times New Roman" w:eastAsia="Calibri" w:hAnsi="Times New Roman" w:cs="Times New Roman"/>
          <w:sz w:val="18"/>
          <w:szCs w:val="18"/>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4E5E5C">
        <w:rPr>
          <w:rFonts w:ascii="Times New Roman" w:hAnsi="Times New Roman" w:cs="Times New Roman"/>
          <w:sz w:val="18"/>
          <w:szCs w:val="18"/>
        </w:rPr>
        <w:t>писчая бумага, ручка).</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Места предоставления муниципальной услуги должны быть:</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оборудованы системами кондиционирования (охлаждения и нагревания) воздуха, средствами пожаротушения и </w:t>
      </w:r>
      <w:r w:rsidRPr="004E5E5C">
        <w:rPr>
          <w:rFonts w:ascii="Times New Roman" w:hAnsi="Times New Roman" w:cs="Times New Roman"/>
          <w:sz w:val="18"/>
          <w:szCs w:val="18"/>
        </w:rPr>
        <w:lastRenderedPageBreak/>
        <w:t>оповещения о возникновении чрезвычайной ситуации.</w:t>
      </w:r>
    </w:p>
    <w:p w:rsidR="004E5E5C" w:rsidRPr="004E5E5C" w:rsidRDefault="004E5E5C" w:rsidP="004E5E5C">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2.13.2.</w:t>
      </w:r>
      <w:r w:rsidRPr="004E5E5C">
        <w:rPr>
          <w:rFonts w:ascii="Times New Roman" w:hAnsi="Times New Roman" w:cs="Times New Roman"/>
          <w:sz w:val="18"/>
          <w:szCs w:val="18"/>
        </w:rPr>
        <w:tab/>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4E5E5C">
        <w:rPr>
          <w:rFonts w:ascii="Times New Roman" w:eastAsia="Calibri" w:hAnsi="Times New Roman" w:cs="Times New Roman"/>
          <w:sz w:val="18"/>
          <w:szCs w:val="18"/>
        </w:rPr>
        <w:t>средствами связи и информации</w:t>
      </w:r>
      <w:r w:rsidRPr="004E5E5C">
        <w:rPr>
          <w:rFonts w:ascii="Times New Roman" w:hAnsi="Times New Roman" w:cs="Times New Roman"/>
          <w:sz w:val="18"/>
          <w:szCs w:val="18"/>
        </w:rPr>
        <w:t>;</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сопровождение инвалидов, имеющих стойкие расстройства функции зрения и самостоятельного передвижения, и оказание им помощи;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4E5E5C" w:rsidRPr="004E5E5C" w:rsidRDefault="004E5E5C" w:rsidP="004E5E5C">
      <w:pPr>
        <w:widowControl w:val="0"/>
        <w:autoSpaceDE w:val="0"/>
        <w:autoSpaceDN w:val="0"/>
        <w:spacing w:after="0" w:line="240" w:lineRule="auto"/>
        <w:ind w:firstLine="540"/>
        <w:jc w:val="both"/>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jc w:val="center"/>
        <w:outlineLvl w:val="2"/>
        <w:rPr>
          <w:rFonts w:ascii="Times New Roman" w:hAnsi="Times New Roman" w:cs="Times New Roman"/>
          <w:b/>
          <w:sz w:val="18"/>
          <w:szCs w:val="18"/>
        </w:rPr>
      </w:pPr>
      <w:r w:rsidRPr="004E5E5C">
        <w:rPr>
          <w:rFonts w:ascii="Times New Roman" w:hAnsi="Times New Roman" w:cs="Times New Roman"/>
          <w:b/>
          <w:sz w:val="18"/>
          <w:szCs w:val="18"/>
        </w:rPr>
        <w:t>2.14.</w:t>
      </w:r>
      <w:r w:rsidRPr="004E5E5C">
        <w:rPr>
          <w:rFonts w:ascii="Times New Roman" w:hAnsi="Times New Roman" w:cs="Times New Roman"/>
          <w:b/>
          <w:sz w:val="18"/>
          <w:szCs w:val="18"/>
        </w:rPr>
        <w:tab/>
        <w:t xml:space="preserve">Показатели качества и доступности муниципальной услуги </w:t>
      </w:r>
      <w:bookmarkStart w:id="119" w:name="sub_115"/>
    </w:p>
    <w:bookmarkEnd w:id="119"/>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2.14.1.</w:t>
      </w:r>
      <w:r w:rsidRPr="004E5E5C">
        <w:rPr>
          <w:rFonts w:ascii="Times New Roman" w:hAnsi="Times New Roman" w:cs="Times New Roman"/>
          <w:sz w:val="18"/>
          <w:szCs w:val="18"/>
        </w:rPr>
        <w:tab/>
        <w:t>Показателями доступности предоставления муниципальной услуги являются:</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открытость, полнота и достоверность информации о порядке предоставления муниципальной услуги, в том числе в сети Интернет;</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соблюдение стандарта предоставления муниципальной услуги;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возможность получения муниципальной услуги в МФЦ (при </w:t>
      </w:r>
      <w:r w:rsidRPr="004E5E5C">
        <w:rPr>
          <w:rFonts w:ascii="Times New Roman" w:eastAsia="Calibri" w:hAnsi="Times New Roman" w:cs="Times New Roman"/>
          <w:sz w:val="18"/>
          <w:szCs w:val="18"/>
        </w:rPr>
        <w:t>наличии соглашения о взаимодействии</w:t>
      </w:r>
      <w:r w:rsidRPr="004E5E5C">
        <w:rPr>
          <w:rFonts w:ascii="Times New Roman" w:hAnsi="Times New Roman" w:cs="Times New Roman"/>
          <w:sz w:val="18"/>
          <w:szCs w:val="18"/>
        </w:rPr>
        <w:t>);</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доступность электронных форм документов, необходимых для предоставления муниципальной услуги;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возможность подачи запроса на получение муниципальной услуги и документов в электронной форме на</w:t>
      </w:r>
      <w:r w:rsidRPr="004E5E5C">
        <w:rPr>
          <w:rFonts w:ascii="Times New Roman" w:hAnsi="Times New Roman" w:cs="Times New Roman"/>
          <w:color w:val="000000"/>
          <w:sz w:val="18"/>
          <w:szCs w:val="18"/>
        </w:rPr>
        <w:t xml:space="preserve"> </w:t>
      </w:r>
      <w:r w:rsidRPr="004E5E5C">
        <w:rPr>
          <w:rFonts w:ascii="Times New Roman" w:hAnsi="Times New Roman" w:cs="Times New Roman"/>
          <w:sz w:val="18"/>
          <w:szCs w:val="18"/>
        </w:rPr>
        <w:t>Портале государственных услуг Оренбургской области (при условии внесения муниципальной услуги в Перечень);</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предоставление муниципальной услуги в соответствии с вариантом предоставления муниципальной услуги.</w:t>
      </w:r>
    </w:p>
    <w:p w:rsidR="004E5E5C" w:rsidRPr="004E5E5C" w:rsidRDefault="004E5E5C" w:rsidP="004E5E5C">
      <w:pPr>
        <w:widowControl w:val="0"/>
        <w:tabs>
          <w:tab w:val="left" w:pos="1134"/>
          <w:tab w:val="left" w:pos="1701"/>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2.14.2.</w:t>
      </w:r>
      <w:r w:rsidRPr="004E5E5C">
        <w:rPr>
          <w:rFonts w:ascii="Times New Roman" w:hAnsi="Times New Roman" w:cs="Times New Roman"/>
          <w:sz w:val="18"/>
          <w:szCs w:val="18"/>
        </w:rPr>
        <w:tab/>
        <w:t>Показателями качества предоставления муниципальной услуги являются:</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отсутствие очередей при приеме (выдаче) документов;</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отсутствие нарушений сроков предоставления муниципальной услуги;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отсутствие обоснованных жалоб со стороны заявителей по результатам предоставления муниципальной услуги;</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4E5E5C" w:rsidRPr="004E5E5C" w:rsidRDefault="004E5E5C" w:rsidP="004E5E5C">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rsidR="004E5E5C" w:rsidRPr="004E5E5C" w:rsidRDefault="004E5E5C" w:rsidP="004E5E5C">
      <w:pPr>
        <w:widowControl w:val="0"/>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4E5E5C" w:rsidRPr="004E5E5C" w:rsidRDefault="004E5E5C" w:rsidP="004E5E5C">
      <w:pPr>
        <w:widowControl w:val="0"/>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при личном получении заявителем результата предоставления муниципальной услуги.</w:t>
      </w: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b/>
          <w:sz w:val="18"/>
          <w:szCs w:val="18"/>
        </w:rPr>
      </w:pPr>
      <w:r w:rsidRPr="004E5E5C">
        <w:rPr>
          <w:rFonts w:ascii="Times New Roman" w:hAnsi="Times New Roman" w:cs="Times New Roman"/>
          <w:b/>
          <w:sz w:val="18"/>
          <w:szCs w:val="18"/>
        </w:rPr>
        <w:t>2.15.</w:t>
      </w:r>
      <w:r w:rsidRPr="004E5E5C">
        <w:rPr>
          <w:rFonts w:ascii="Times New Roman" w:hAnsi="Times New Roman" w:cs="Times New Roman"/>
          <w:b/>
          <w:sz w:val="18"/>
          <w:szCs w:val="18"/>
        </w:rPr>
        <w:tab/>
        <w:t xml:space="preserve">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4E5E5C" w:rsidRPr="004E5E5C" w:rsidRDefault="004E5E5C" w:rsidP="004E5E5C">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2.15.1.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4E5E5C" w:rsidRPr="004E5E5C" w:rsidRDefault="004E5E5C" w:rsidP="004E5E5C">
      <w:pPr>
        <w:widowControl w:val="0"/>
        <w:tabs>
          <w:tab w:val="left" w:pos="709"/>
          <w:tab w:val="left" w:pos="1701"/>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2.15.2.</w:t>
      </w:r>
      <w:r w:rsidRPr="004E5E5C">
        <w:rPr>
          <w:rFonts w:ascii="Times New Roman" w:hAnsi="Times New Roman" w:cs="Times New Roman"/>
          <w:sz w:val="18"/>
          <w:szCs w:val="18"/>
        </w:rPr>
        <w:tab/>
        <w:t>Плата за предоставление услуг, которые являются необходимыми и обязательными для предоставления муниципальной услуги, не взимается.</w:t>
      </w:r>
    </w:p>
    <w:p w:rsidR="004E5E5C" w:rsidRPr="004E5E5C" w:rsidRDefault="004E5E5C" w:rsidP="004E5E5C">
      <w:pPr>
        <w:widowControl w:val="0"/>
        <w:tabs>
          <w:tab w:val="left" w:pos="709"/>
          <w:tab w:val="left" w:pos="1701"/>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2.15.3.</w:t>
      </w:r>
      <w:r w:rsidRPr="004E5E5C">
        <w:rPr>
          <w:rFonts w:ascii="Times New Roman" w:hAnsi="Times New Roman" w:cs="Times New Roman"/>
          <w:sz w:val="18"/>
          <w:szCs w:val="18"/>
        </w:rPr>
        <w:tab/>
        <w:t>Для получения муниципальной услуги заявителю (представителю заявителя) предоставляется возможность представить заявление о предоставлении муниципальной услуги, в том числе:</w:t>
      </w:r>
    </w:p>
    <w:p w:rsidR="004E5E5C" w:rsidRPr="004E5E5C" w:rsidRDefault="004E5E5C" w:rsidP="004E5E5C">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 xml:space="preserve">посредством использования официального сайта органа местного самоуправления в сети «Интернет», </w:t>
      </w:r>
    </w:p>
    <w:p w:rsidR="004E5E5C" w:rsidRPr="004E5E5C" w:rsidRDefault="004E5E5C" w:rsidP="004E5E5C">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посредством Портала государственных услуг Оренбургской области) в случае оказании муниципальной услуги в электронной форме (при условии внесения муниципальной услуги в Перечень).</w:t>
      </w:r>
    </w:p>
    <w:p w:rsidR="004E5E5C" w:rsidRPr="004E5E5C" w:rsidRDefault="004E5E5C" w:rsidP="004E5E5C">
      <w:pPr>
        <w:widowControl w:val="0"/>
        <w:tabs>
          <w:tab w:val="left" w:pos="709"/>
          <w:tab w:val="left" w:pos="1560"/>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2.15.4.</w:t>
      </w:r>
      <w:r w:rsidRPr="004E5E5C">
        <w:rPr>
          <w:rFonts w:ascii="Times New Roman" w:hAnsi="Times New Roman" w:cs="Times New Roman"/>
          <w:sz w:val="18"/>
          <w:szCs w:val="18"/>
        </w:rPr>
        <w:tab/>
        <w:t>Предоставление муниципальной услуги оказывается при однократном обращении заявителя с запросом в орган местного самоуправления или в МФЦ Оренбургской области (при наличии соглашения о взаимодействии).</w:t>
      </w:r>
    </w:p>
    <w:p w:rsidR="004E5E5C" w:rsidRPr="004E5E5C" w:rsidRDefault="004E5E5C" w:rsidP="004E5E5C">
      <w:pPr>
        <w:widowControl w:val="0"/>
        <w:tabs>
          <w:tab w:val="left" w:pos="709"/>
          <w:tab w:val="left" w:pos="1560"/>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2.15.5.</w:t>
      </w:r>
      <w:r w:rsidRPr="004E5E5C">
        <w:rPr>
          <w:rFonts w:ascii="Times New Roman" w:hAnsi="Times New Roman" w:cs="Times New Roman"/>
          <w:sz w:val="18"/>
          <w:szCs w:val="18"/>
        </w:rPr>
        <w:tab/>
        <w:t xml:space="preserve">При направлении заявления и документов, предусмотренных в пункте 2.6.1 подраздела 2.6 раздела II Административного регламента, на адрес электронной почты на официальном сайте органа местного самоуправления в сети </w:t>
      </w:r>
    </w:p>
    <w:p w:rsidR="004E5E5C" w:rsidRPr="004E5E5C" w:rsidRDefault="004E5E5C" w:rsidP="004E5E5C">
      <w:pPr>
        <w:widowControl w:val="0"/>
        <w:tabs>
          <w:tab w:val="left" w:pos="709"/>
          <w:tab w:val="left" w:pos="1560"/>
        </w:tabs>
        <w:autoSpaceDE w:val="0"/>
        <w:autoSpaceDN w:val="0"/>
        <w:spacing w:after="0" w:line="240" w:lineRule="auto"/>
        <w:ind w:firstLine="142"/>
        <w:jc w:val="both"/>
        <w:rPr>
          <w:rFonts w:ascii="Times New Roman" w:hAnsi="Times New Roman" w:cs="Times New Roman"/>
          <w:sz w:val="18"/>
          <w:szCs w:val="18"/>
        </w:rPr>
      </w:pPr>
      <w:r w:rsidRPr="004E5E5C">
        <w:rPr>
          <w:rFonts w:ascii="Times New Roman" w:hAnsi="Times New Roman" w:cs="Times New Roman"/>
          <w:sz w:val="18"/>
          <w:szCs w:val="18"/>
        </w:rPr>
        <w:lastRenderedPageBreak/>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записи единой системы идентификации и аутентификации (далее – ЕСИА).</w:t>
      </w:r>
    </w:p>
    <w:p w:rsidR="004E5E5C" w:rsidRPr="004E5E5C" w:rsidRDefault="004E5E5C" w:rsidP="004E5E5C">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В этом случае дополнительной подачи заявления на бумажном носителе не требуется.</w:t>
      </w:r>
    </w:p>
    <w:p w:rsidR="004E5E5C" w:rsidRPr="004E5E5C" w:rsidRDefault="004E5E5C" w:rsidP="004E5E5C">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r w:rsidRPr="004E5E5C">
        <w:rPr>
          <w:rFonts w:ascii="Times New Roman" w:hAnsi="Times New Roman" w:cs="Times New Roman"/>
          <w:sz w:val="18"/>
          <w:szCs w:val="18"/>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местного самоуправления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rsidR="004E5E5C" w:rsidRPr="004E5E5C" w:rsidRDefault="004E5E5C" w:rsidP="004E5E5C">
      <w:pPr>
        <w:tabs>
          <w:tab w:val="left" w:pos="709"/>
        </w:tabs>
        <w:spacing w:after="0" w:line="240" w:lineRule="auto"/>
        <w:ind w:firstLine="851"/>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 xml:space="preserve">В случае если при обращении в электронной форме посредством </w:t>
      </w:r>
      <w:r w:rsidRPr="004E5E5C">
        <w:rPr>
          <w:rFonts w:ascii="Times New Roman" w:hAnsi="Times New Roman" w:cs="Times New Roman"/>
          <w:sz w:val="18"/>
          <w:szCs w:val="18"/>
        </w:rPr>
        <w:t>Портала государственных услуг Оренбургской области) (при условии внесения муниципальной услуги в Перечень)</w:t>
      </w:r>
      <w:r w:rsidRPr="004E5E5C">
        <w:rPr>
          <w:rFonts w:ascii="Times New Roman" w:eastAsiaTheme="minorHAnsi" w:hAnsi="Times New Roman" w:cs="Times New Roman"/>
          <w:sz w:val="18"/>
          <w:szCs w:val="18"/>
          <w:lang w:eastAsia="en-US"/>
        </w:rPr>
        <w:t xml:space="preserve"> за получением муниципальной услуги идентификация и аутентификация заявителя - физического лица осуществляются с использованием ЕСИА, регламентом предоставления муниципальной услуги может быть предусмотрено право заявителя - физического лица использовать простую </w:t>
      </w:r>
      <w:hyperlink r:id="rId97" w:history="1">
        <w:r w:rsidRPr="004E5E5C">
          <w:rPr>
            <w:rFonts w:ascii="Times New Roman" w:eastAsiaTheme="minorHAnsi" w:hAnsi="Times New Roman" w:cs="Times New Roman"/>
            <w:sz w:val="18"/>
            <w:szCs w:val="18"/>
            <w:lang w:eastAsia="en-US"/>
          </w:rPr>
          <w:t>электронную подпись</w:t>
        </w:r>
      </w:hyperlink>
      <w:r w:rsidRPr="004E5E5C">
        <w:rPr>
          <w:rFonts w:ascii="Times New Roman" w:eastAsiaTheme="minorHAnsi" w:hAnsi="Times New Roman" w:cs="Times New Roman"/>
          <w:sz w:val="18"/>
          <w:szCs w:val="18"/>
          <w:lang w:eastAsia="en-US"/>
        </w:rPr>
        <w:t xml:space="preserve">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0" w:name="sub_1037"/>
      <w:r w:rsidRPr="004E5E5C">
        <w:rPr>
          <w:rFonts w:ascii="Times New Roman" w:eastAsiaTheme="minorHAnsi" w:hAnsi="Times New Roman" w:cs="Times New Roman"/>
          <w:sz w:val="18"/>
          <w:szCs w:val="18"/>
          <w:lang w:eastAsia="en-US"/>
        </w:rPr>
        <w:t xml:space="preserve">2.15.6. При направлении заявления и прилагаемых к нему документов в электронной форме через Портал </w:t>
      </w:r>
      <w:r w:rsidRPr="004E5E5C">
        <w:rPr>
          <w:rFonts w:ascii="Times New Roman" w:hAnsi="Times New Roman" w:cs="Times New Roman"/>
          <w:sz w:val="18"/>
          <w:szCs w:val="18"/>
        </w:rPr>
        <w:t>государственных услуг Оренбургской области) (при условии внесения муниципальной услуги в Перечень)</w:t>
      </w:r>
      <w:r w:rsidRPr="004E5E5C">
        <w:rPr>
          <w:rFonts w:ascii="Times New Roman" w:eastAsiaTheme="minorHAnsi" w:hAnsi="Times New Roman" w:cs="Times New Roman"/>
          <w:sz w:val="18"/>
          <w:szCs w:val="18"/>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1" w:name="sub_1371"/>
      <w:bookmarkEnd w:id="120"/>
      <w:r w:rsidRPr="004E5E5C">
        <w:rPr>
          <w:rFonts w:ascii="Times New Roman" w:eastAsiaTheme="minorHAnsi" w:hAnsi="Times New Roman" w:cs="Times New Roman"/>
          <w:sz w:val="18"/>
          <w:szCs w:val="18"/>
          <w:lang w:eastAsia="en-US"/>
        </w:rPr>
        <w:t>1) заявление, направляемое от физического лица должно быть заполнено по форме, представленной на Портале.</w:t>
      </w:r>
    </w:p>
    <w:bookmarkEnd w:id="121"/>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При формировании запроса заявителя в электронной форме заявителю обеспечиваются:</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возможность копирования и сохранения документов, необходимых для предоставления услуги;</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возможность печати на бумажном носителе копии электронной формы запроса;</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возможность вернуться на любой из этапов заполнения электронной формы запроса без потери ранее введенной информации;</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2" w:name="sub_1372"/>
      <w:r w:rsidRPr="004E5E5C">
        <w:rPr>
          <w:rFonts w:ascii="Times New Roman" w:eastAsiaTheme="minorHAnsi" w:hAnsi="Times New Roman" w:cs="Times New Roman"/>
          <w:sz w:val="18"/>
          <w:szCs w:val="18"/>
          <w:lang w:eastAsia="en-US"/>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w:t>
      </w:r>
      <w:hyperlink r:id="rId98" w:history="1">
        <w:r w:rsidRPr="004E5E5C">
          <w:rPr>
            <w:rFonts w:ascii="Times New Roman" w:eastAsiaTheme="minorHAnsi" w:hAnsi="Times New Roman" w:cs="Times New Roman"/>
            <w:sz w:val="18"/>
            <w:szCs w:val="18"/>
            <w:lang w:eastAsia="en-US"/>
          </w:rPr>
          <w:t>квалифицированной электронной подписью</w:t>
        </w:r>
      </w:hyperlink>
      <w:r w:rsidRPr="004E5E5C">
        <w:rPr>
          <w:rFonts w:ascii="Times New Roman" w:eastAsiaTheme="minorHAnsi" w:hAnsi="Times New Roman" w:cs="Times New Roman"/>
          <w:sz w:val="18"/>
          <w:szCs w:val="18"/>
          <w:lang w:eastAsia="en-US"/>
        </w:rPr>
        <w:t xml:space="preserve">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122"/>
    <w:p w:rsidR="004E5E5C" w:rsidRPr="004E5E5C" w:rsidRDefault="004E5E5C" w:rsidP="004E5E5C">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Требования к электронным документам, представляемым заявителем для получения услуги:</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3" w:name="sub_1373"/>
      <w:r w:rsidRPr="004E5E5C">
        <w:rPr>
          <w:rFonts w:ascii="Times New Roman" w:eastAsiaTheme="minorHAnsi" w:hAnsi="Times New Roman" w:cs="Times New Roman"/>
          <w:sz w:val="18"/>
          <w:szCs w:val="18"/>
          <w:lang w:eastAsia="en-US"/>
        </w:rPr>
        <w:t>а) прилагаемые к заявлению электронные документы представляются в одном из следующих форматов - pdf, jpg, png.</w:t>
      </w:r>
    </w:p>
    <w:bookmarkEnd w:id="123"/>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 xml:space="preserve">В случае, когда документ состоит из нескольких файлов или документы имеют открепленные </w:t>
      </w:r>
      <w:hyperlink r:id="rId99" w:history="1">
        <w:r w:rsidRPr="004E5E5C">
          <w:rPr>
            <w:rFonts w:ascii="Times New Roman" w:eastAsiaTheme="minorHAnsi" w:hAnsi="Times New Roman" w:cs="Times New Roman"/>
            <w:sz w:val="18"/>
            <w:szCs w:val="18"/>
            <w:lang w:eastAsia="en-US"/>
          </w:rPr>
          <w:t>электронные</w:t>
        </w:r>
      </w:hyperlink>
      <w:r w:rsidRPr="004E5E5C">
        <w:rPr>
          <w:rFonts w:ascii="Times New Roman" w:eastAsiaTheme="minorHAnsi" w:hAnsi="Times New Roman" w:cs="Times New Roman"/>
          <w:sz w:val="18"/>
          <w:szCs w:val="18"/>
          <w:lang w:eastAsia="en-US"/>
        </w:rPr>
        <w:t xml:space="preserve"> подписи (файл формата sig), их необходимо направлять в виде электронного архива формата zip;</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4" w:name="sub_1374"/>
      <w:r w:rsidRPr="004E5E5C">
        <w:rPr>
          <w:rFonts w:ascii="Times New Roman" w:eastAsiaTheme="minorHAnsi" w:hAnsi="Times New Roman" w:cs="Times New Roman"/>
          <w:sz w:val="18"/>
          <w:szCs w:val="18"/>
          <w:lang w:eastAsia="en-US"/>
        </w:rPr>
        <w:t>б) в целях представления электронных документов сканирование документов на бумажном носителе осуществляется:</w:t>
      </w:r>
    </w:p>
    <w:bookmarkEnd w:id="124"/>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непосредственно с оригинала документа в масштабе 1:1 (не допускается сканирование с копий) с разрешением 300 dpi;</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 черно-белом режиме при отсутствии в документе графических изображений;</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 режиме полной цветопередачи при наличии в документе цветных графических изображений либо цветного текста;</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в режиме "оттенки серого" при наличии в документе изображений, отличных от цветного изображения;</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5" w:name="sub_1375"/>
      <w:r w:rsidRPr="004E5E5C">
        <w:rPr>
          <w:rFonts w:ascii="Times New Roman" w:eastAsiaTheme="minorHAnsi" w:hAnsi="Times New Roman" w:cs="Times New Roman"/>
          <w:sz w:val="18"/>
          <w:szCs w:val="18"/>
          <w:lang w:eastAsia="en-US"/>
        </w:rPr>
        <w:t xml:space="preserve">в) документы в электронном виде могут быть подписаны </w:t>
      </w:r>
      <w:hyperlink r:id="rId100" w:history="1">
        <w:r w:rsidRPr="004E5E5C">
          <w:rPr>
            <w:rFonts w:ascii="Times New Roman" w:eastAsiaTheme="minorHAnsi" w:hAnsi="Times New Roman" w:cs="Times New Roman"/>
            <w:sz w:val="18"/>
            <w:szCs w:val="18"/>
            <w:lang w:eastAsia="en-US"/>
          </w:rPr>
          <w:t>квалифицированной электронной</w:t>
        </w:r>
      </w:hyperlink>
      <w:r w:rsidRPr="004E5E5C">
        <w:rPr>
          <w:rFonts w:ascii="Times New Roman" w:eastAsiaTheme="minorHAnsi" w:hAnsi="Times New Roman" w:cs="Times New Roman"/>
          <w:sz w:val="18"/>
          <w:szCs w:val="18"/>
          <w:lang w:eastAsia="en-US"/>
        </w:rPr>
        <w:t xml:space="preserve"> подписью.</w:t>
      </w:r>
    </w:p>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26" w:name="sub_1376"/>
      <w:bookmarkEnd w:id="125"/>
      <w:r w:rsidRPr="004E5E5C">
        <w:rPr>
          <w:rFonts w:ascii="Times New Roman" w:eastAsiaTheme="minorHAnsi" w:hAnsi="Times New Roman" w:cs="Times New Roman"/>
          <w:sz w:val="18"/>
          <w:szCs w:val="18"/>
          <w:lang w:eastAsia="en-US"/>
        </w:rPr>
        <w:t>г) наименования электронных документов должны соответствовать наименованиям документов на бумажном носителе.</w:t>
      </w:r>
    </w:p>
    <w:bookmarkEnd w:id="126"/>
    <w:p w:rsidR="004E5E5C" w:rsidRPr="004E5E5C" w:rsidRDefault="004E5E5C" w:rsidP="004E5E5C">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4E5E5C">
        <w:rPr>
          <w:rFonts w:ascii="Times New Roman" w:eastAsiaTheme="minorHAnsi" w:hAnsi="Times New Roman" w:cs="Times New Roman"/>
          <w:sz w:val="18"/>
          <w:szCs w:val="18"/>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4E5E5C" w:rsidRPr="004E5E5C" w:rsidRDefault="004E5E5C" w:rsidP="004E5E5C">
      <w:pPr>
        <w:widowControl w:val="0"/>
        <w:autoSpaceDE w:val="0"/>
        <w:autoSpaceDN w:val="0"/>
        <w:spacing w:after="0" w:line="240" w:lineRule="auto"/>
        <w:ind w:firstLine="708"/>
        <w:jc w:val="both"/>
        <w:rPr>
          <w:rFonts w:ascii="Times New Roman" w:hAnsi="Times New Roman" w:cs="Times New Roman"/>
          <w:sz w:val="18"/>
          <w:szCs w:val="18"/>
        </w:rPr>
      </w:pPr>
    </w:p>
    <w:p w:rsidR="004E5E5C" w:rsidRPr="004E5E5C" w:rsidRDefault="004E5E5C" w:rsidP="004E5E5C">
      <w:pPr>
        <w:widowControl w:val="0"/>
        <w:autoSpaceDE w:val="0"/>
        <w:autoSpaceDN w:val="0"/>
        <w:spacing w:after="0" w:line="240" w:lineRule="auto"/>
        <w:ind w:firstLine="708"/>
        <w:jc w:val="center"/>
        <w:rPr>
          <w:rFonts w:ascii="Times New Roman" w:hAnsi="Times New Roman" w:cs="Times New Roman"/>
          <w:b/>
          <w:sz w:val="18"/>
          <w:szCs w:val="18"/>
        </w:rPr>
      </w:pPr>
      <w:r w:rsidRPr="004E5E5C">
        <w:rPr>
          <w:rFonts w:ascii="Times New Roman" w:hAnsi="Times New Roman" w:cs="Times New Roman"/>
          <w:b/>
          <w:sz w:val="18"/>
          <w:szCs w:val="18"/>
        </w:rPr>
        <w:t>III. Состав, последовательность и сроки выполнения административных процедур</w:t>
      </w:r>
      <w:bookmarkStart w:id="127" w:name="sub_31"/>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3.1. Предоставление муниципальной услуги включает в себя следующие процедуры:</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lastRenderedPageBreak/>
        <w:t>1)</w:t>
      </w:r>
      <w:r w:rsidRPr="004E5E5C">
        <w:rPr>
          <w:rFonts w:ascii="Times New Roman" w:hAnsi="Times New Roman" w:cs="Times New Roman"/>
          <w:sz w:val="18"/>
          <w:szCs w:val="18"/>
        </w:rPr>
        <w:tab/>
        <w:t>проверка документов и регистрация заявления;</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hAnsi="Times New Roman" w:cs="Times New Roman"/>
          <w:sz w:val="18"/>
          <w:szCs w:val="1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3)</w:t>
      </w:r>
      <w:r w:rsidRPr="004E5E5C">
        <w:rPr>
          <w:rFonts w:ascii="Times New Roman" w:hAnsi="Times New Roman" w:cs="Times New Roman"/>
          <w:sz w:val="18"/>
          <w:szCs w:val="18"/>
        </w:rPr>
        <w:tab/>
        <w:t>рассмотрение документов и сведений;</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4)</w:t>
      </w:r>
      <w:r w:rsidRPr="004E5E5C">
        <w:rPr>
          <w:rFonts w:ascii="Times New Roman" w:hAnsi="Times New Roman" w:cs="Times New Roman"/>
          <w:sz w:val="18"/>
          <w:szCs w:val="18"/>
        </w:rPr>
        <w:tab/>
        <w:t>принятие решения о предоставлении услуги;</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5)</w:t>
      </w:r>
      <w:r w:rsidRPr="004E5E5C">
        <w:rPr>
          <w:rFonts w:ascii="Times New Roman" w:hAnsi="Times New Roman" w:cs="Times New Roman"/>
          <w:sz w:val="18"/>
          <w:szCs w:val="18"/>
        </w:rPr>
        <w:tab/>
        <w:t>выдача (направление) заявителю результата муниципальной услуги.</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1)</w:t>
      </w:r>
      <w:r w:rsidRPr="004E5E5C">
        <w:rPr>
          <w:rFonts w:ascii="Times New Roman" w:hAnsi="Times New Roman" w:cs="Times New Roman"/>
          <w:sz w:val="18"/>
          <w:szCs w:val="18"/>
        </w:rPr>
        <w:tab/>
        <w:t>проверка документов и регистрация заявления;</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2)</w:t>
      </w:r>
      <w:r w:rsidRPr="004E5E5C">
        <w:rPr>
          <w:rFonts w:ascii="Times New Roman" w:hAnsi="Times New Roman" w:cs="Times New Roman"/>
          <w:sz w:val="18"/>
          <w:szCs w:val="1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4E5E5C" w:rsidRPr="004E5E5C" w:rsidRDefault="004E5E5C" w:rsidP="004E5E5C">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3)</w:t>
      </w:r>
      <w:r w:rsidRPr="004E5E5C">
        <w:rPr>
          <w:rFonts w:ascii="Times New Roman" w:hAnsi="Times New Roman" w:cs="Times New Roman"/>
          <w:sz w:val="18"/>
          <w:szCs w:val="18"/>
        </w:rPr>
        <w:tab/>
        <w:t>рассмотрение документов и сведений;</w:t>
      </w:r>
    </w:p>
    <w:p w:rsidR="004E5E5C" w:rsidRPr="004E5E5C" w:rsidRDefault="004E5E5C" w:rsidP="004E5E5C">
      <w:pPr>
        <w:tabs>
          <w:tab w:val="left" w:pos="709"/>
        </w:tabs>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4)</w:t>
      </w:r>
      <w:r w:rsidRPr="004E5E5C">
        <w:rPr>
          <w:rFonts w:ascii="Times New Roman" w:hAnsi="Times New Roman" w:cs="Times New Roman"/>
          <w:sz w:val="18"/>
          <w:szCs w:val="18"/>
        </w:rPr>
        <w:tab/>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4E5E5C" w:rsidRPr="004E5E5C" w:rsidRDefault="004E5E5C" w:rsidP="004E5E5C">
      <w:pPr>
        <w:tabs>
          <w:tab w:val="left" w:pos="709"/>
        </w:tabs>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5)</w:t>
      </w:r>
      <w:r w:rsidRPr="004E5E5C">
        <w:rPr>
          <w:rFonts w:ascii="Times New Roman" w:hAnsi="Times New Roman" w:cs="Times New Roman"/>
          <w:sz w:val="18"/>
          <w:szCs w:val="18"/>
        </w:rPr>
        <w:tab/>
        <w:t>принятие решения о предоставлении услуги;</w:t>
      </w:r>
    </w:p>
    <w:p w:rsidR="004E5E5C" w:rsidRPr="004E5E5C" w:rsidRDefault="004E5E5C" w:rsidP="004E5E5C">
      <w:pPr>
        <w:tabs>
          <w:tab w:val="left" w:pos="709"/>
        </w:tabs>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4E5E5C">
        <w:rPr>
          <w:rFonts w:ascii="Times New Roman" w:hAnsi="Times New Roman" w:cs="Times New Roman"/>
          <w:sz w:val="18"/>
          <w:szCs w:val="18"/>
        </w:rPr>
        <w:t>6)</w:t>
      </w:r>
      <w:r w:rsidRPr="004E5E5C">
        <w:rPr>
          <w:rFonts w:ascii="Times New Roman" w:hAnsi="Times New Roman" w:cs="Times New Roman"/>
          <w:sz w:val="18"/>
          <w:szCs w:val="18"/>
        </w:rPr>
        <w:tab/>
        <w:t>выдача (направление) заявителю результата муниципальной услуги.</w:t>
      </w:r>
    </w:p>
    <w:p w:rsidR="004E5E5C" w:rsidRPr="004E5E5C" w:rsidRDefault="004E5E5C" w:rsidP="004E5E5C">
      <w:pPr>
        <w:pStyle w:val="ConsPlusNonformat"/>
        <w:tabs>
          <w:tab w:val="left" w:pos="709"/>
        </w:tabs>
        <w:ind w:right="-1" w:firstLine="709"/>
        <w:rPr>
          <w:rFonts w:ascii="Times New Roman" w:hAnsi="Times New Roman" w:cs="Times New Roman"/>
          <w:sz w:val="18"/>
          <w:szCs w:val="18"/>
        </w:rPr>
      </w:pPr>
      <w:r w:rsidRPr="004E5E5C">
        <w:rPr>
          <w:rFonts w:ascii="Times New Roman" w:hAnsi="Times New Roman" w:cs="Times New Roman"/>
          <w:sz w:val="18"/>
          <w:szCs w:val="18"/>
        </w:rPr>
        <w:t>Описание административных процедур представлено в Приложении № 12 к настоящему Административному регламенту.</w:t>
      </w:r>
    </w:p>
    <w:p w:rsidR="004E5E5C" w:rsidRPr="004E5E5C" w:rsidRDefault="004E5E5C" w:rsidP="004E5E5C">
      <w:pPr>
        <w:autoSpaceDE w:val="0"/>
        <w:autoSpaceDN w:val="0"/>
        <w:adjustRightInd w:val="0"/>
        <w:spacing w:after="0" w:line="240" w:lineRule="auto"/>
        <w:jc w:val="center"/>
        <w:rPr>
          <w:rFonts w:ascii="Times New Roman" w:hAnsi="Times New Roman" w:cs="Times New Roman"/>
          <w:b/>
          <w:sz w:val="18"/>
          <w:szCs w:val="18"/>
        </w:rPr>
      </w:pPr>
    </w:p>
    <w:p w:rsidR="004E5E5C" w:rsidRPr="004E5E5C" w:rsidRDefault="004E5E5C" w:rsidP="004E5E5C">
      <w:pPr>
        <w:autoSpaceDE w:val="0"/>
        <w:autoSpaceDN w:val="0"/>
        <w:adjustRightInd w:val="0"/>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3.2.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bookmarkEnd w:id="127"/>
    </w:p>
    <w:p w:rsidR="004E5E5C" w:rsidRPr="004E5E5C" w:rsidRDefault="004E5E5C" w:rsidP="004E5E5C">
      <w:pPr>
        <w:spacing w:after="0" w:line="240" w:lineRule="auto"/>
        <w:ind w:left="709"/>
        <w:jc w:val="both"/>
        <w:rPr>
          <w:rFonts w:ascii="Times New Roman" w:hAnsi="Times New Roman" w:cs="Times New Roman"/>
          <w:sz w:val="18"/>
          <w:szCs w:val="18"/>
        </w:rPr>
      </w:pPr>
      <w:r w:rsidRPr="004E5E5C">
        <w:rPr>
          <w:rFonts w:ascii="Times New Roman" w:hAnsi="Times New Roman" w:cs="Times New Roman"/>
          <w:sz w:val="18"/>
          <w:szCs w:val="18"/>
        </w:rPr>
        <w:t>Варианты предоставления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выдача решения органа местного самоуправления о предоставлении муниципальной услуги заявителю;</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выдача решения органа местного самоуправления о предоставлении муниципальной услуги представителю заявителя;</w:t>
      </w:r>
    </w:p>
    <w:p w:rsidR="004E5E5C" w:rsidRPr="004E5E5C" w:rsidRDefault="004E5E5C" w:rsidP="004E5E5C">
      <w:pPr>
        <w:pStyle w:val="23"/>
        <w:tabs>
          <w:tab w:val="left" w:pos="993"/>
        </w:tabs>
        <w:spacing w:after="0" w:line="240" w:lineRule="auto"/>
        <w:rPr>
          <w:rFonts w:ascii="Times New Roman" w:hAnsi="Times New Roman" w:cs="Times New Roman"/>
          <w:sz w:val="18"/>
          <w:szCs w:val="18"/>
        </w:rPr>
      </w:pPr>
      <w:r w:rsidRPr="004E5E5C">
        <w:rPr>
          <w:rFonts w:ascii="Times New Roman" w:hAnsi="Times New Roman" w:cs="Times New Roman"/>
          <w:sz w:val="18"/>
          <w:szCs w:val="18"/>
        </w:rPr>
        <w:t>направление уведомления об отказе в предоставлении муниципальной услуги.</w:t>
      </w:r>
    </w:p>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pStyle w:val="1"/>
        <w:keepNext w:val="0"/>
        <w:widowControl w:val="0"/>
        <w:suppressAutoHyphens/>
        <w:autoSpaceDE w:val="0"/>
        <w:spacing w:before="108" w:after="0"/>
        <w:jc w:val="center"/>
        <w:rPr>
          <w:rFonts w:ascii="Times New Roman" w:hAnsi="Times New Roman"/>
          <w:sz w:val="18"/>
          <w:szCs w:val="18"/>
        </w:rPr>
      </w:pPr>
      <w:bookmarkStart w:id="128" w:name="sub_32"/>
      <w:r w:rsidRPr="004E5E5C">
        <w:rPr>
          <w:rFonts w:ascii="Times New Roman" w:hAnsi="Times New Roman"/>
          <w:sz w:val="18"/>
          <w:szCs w:val="18"/>
        </w:rPr>
        <w:t>3.3. Описание административной процедуры профилирования заявителя</w:t>
      </w:r>
      <w:bookmarkEnd w:id="128"/>
    </w:p>
    <w:p w:rsidR="004E5E5C" w:rsidRPr="004E5E5C" w:rsidRDefault="004E5E5C" w:rsidP="004E5E5C">
      <w:pPr>
        <w:spacing w:after="0" w:line="240" w:lineRule="auto"/>
        <w:ind w:firstLine="709"/>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 xml:space="preserve">Вариант предоставления муниципальной услуги определяется путем анкетирования заявителя посредством </w:t>
      </w:r>
      <w:r w:rsidRPr="004E5E5C">
        <w:rPr>
          <w:rStyle w:val="af7"/>
          <w:rFonts w:ascii="Times New Roman" w:hAnsi="Times New Roman" w:cs="Times New Roman"/>
          <w:color w:val="000000"/>
          <w:sz w:val="18"/>
          <w:szCs w:val="18"/>
        </w:rPr>
        <w:t xml:space="preserve">Портала </w:t>
      </w:r>
      <w:r w:rsidRPr="004E5E5C">
        <w:rPr>
          <w:rFonts w:ascii="Times New Roman" w:hAnsi="Times New Roman" w:cs="Times New Roman"/>
          <w:sz w:val="18"/>
          <w:szCs w:val="18"/>
        </w:rPr>
        <w:t>государственных услуг Оренбургской области) (при условии внесения муниципальной услуги в Перечень)</w:t>
      </w:r>
      <w:r w:rsidRPr="004E5E5C">
        <w:rPr>
          <w:rFonts w:ascii="Times New Roman" w:hAnsi="Times New Roman" w:cs="Times New Roman"/>
          <w:color w:val="000000"/>
          <w:sz w:val="18"/>
          <w:szCs w:val="18"/>
        </w:rPr>
        <w:t>, МФЦ.</w:t>
      </w:r>
    </w:p>
    <w:p w:rsidR="004E5E5C" w:rsidRPr="004E5E5C" w:rsidRDefault="004E5E5C" w:rsidP="004E5E5C">
      <w:pPr>
        <w:spacing w:after="0" w:line="240" w:lineRule="auto"/>
        <w:ind w:firstLine="709"/>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На основании ответов заявителя на вопросы анкетирования определяется вариант предоставления муниципальной услуги.</w:t>
      </w:r>
    </w:p>
    <w:p w:rsidR="004E5E5C" w:rsidRPr="004E5E5C" w:rsidRDefault="004E5E5C" w:rsidP="004E5E5C">
      <w:pPr>
        <w:spacing w:after="0" w:line="240" w:lineRule="auto"/>
        <w:ind w:firstLine="709"/>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 xml:space="preserve">Перечень признаков заявителя, представителя заявителя приведен в </w:t>
      </w:r>
      <w:r w:rsidRPr="004E5E5C">
        <w:rPr>
          <w:rStyle w:val="af7"/>
          <w:rFonts w:ascii="Times New Roman" w:hAnsi="Times New Roman" w:cs="Times New Roman"/>
          <w:color w:val="000000"/>
          <w:sz w:val="18"/>
          <w:szCs w:val="18"/>
        </w:rPr>
        <w:t>приложении</w:t>
      </w:r>
      <w:r w:rsidRPr="004E5E5C">
        <w:rPr>
          <w:rFonts w:ascii="Times New Roman" w:hAnsi="Times New Roman" w:cs="Times New Roman"/>
          <w:color w:val="000000"/>
          <w:sz w:val="18"/>
          <w:szCs w:val="18"/>
        </w:rPr>
        <w:t xml:space="preserve"> № 13 к Административному регламенту.</w:t>
      </w:r>
    </w:p>
    <w:p w:rsidR="004E5E5C" w:rsidRPr="004E5E5C" w:rsidRDefault="004E5E5C" w:rsidP="004E5E5C">
      <w:pPr>
        <w:spacing w:after="0" w:line="240" w:lineRule="auto"/>
        <w:ind w:firstLine="709"/>
        <w:jc w:val="both"/>
        <w:rPr>
          <w:rFonts w:ascii="Times New Roman" w:hAnsi="Times New Roman" w:cs="Times New Roman"/>
          <w:color w:val="000000"/>
          <w:sz w:val="18"/>
          <w:szCs w:val="18"/>
        </w:rPr>
      </w:pPr>
    </w:p>
    <w:p w:rsidR="004E5E5C" w:rsidRDefault="004E5E5C" w:rsidP="004E5E5C">
      <w:pPr>
        <w:spacing w:after="0" w:line="240" w:lineRule="auto"/>
        <w:jc w:val="center"/>
        <w:outlineLvl w:val="2"/>
        <w:rPr>
          <w:rFonts w:ascii="Times New Roman" w:hAnsi="Times New Roman" w:cs="Times New Roman"/>
          <w:b/>
          <w:sz w:val="18"/>
          <w:szCs w:val="18"/>
        </w:rPr>
      </w:pPr>
      <w:r w:rsidRPr="004E5E5C">
        <w:rPr>
          <w:rFonts w:ascii="Times New Roman" w:hAnsi="Times New Roman" w:cs="Times New Roman"/>
          <w:b/>
          <w:sz w:val="18"/>
          <w:szCs w:val="18"/>
        </w:rPr>
        <w:t>Подразделы, содержащие описание вариантов предоставления</w:t>
      </w:r>
      <w:r>
        <w:rPr>
          <w:rFonts w:ascii="Times New Roman" w:hAnsi="Times New Roman" w:cs="Times New Roman"/>
          <w:b/>
          <w:sz w:val="18"/>
          <w:szCs w:val="18"/>
        </w:rPr>
        <w:t xml:space="preserve"> </w:t>
      </w:r>
      <w:r w:rsidRPr="004E5E5C">
        <w:rPr>
          <w:rFonts w:ascii="Times New Roman" w:hAnsi="Times New Roman" w:cs="Times New Roman"/>
          <w:b/>
          <w:sz w:val="18"/>
          <w:szCs w:val="18"/>
        </w:rPr>
        <w:t>муниципальной услуги</w:t>
      </w:r>
    </w:p>
    <w:p w:rsidR="004E5E5C" w:rsidRPr="004E5E5C" w:rsidRDefault="004E5E5C" w:rsidP="004E5E5C">
      <w:pPr>
        <w:spacing w:after="0" w:line="240" w:lineRule="auto"/>
        <w:jc w:val="center"/>
        <w:outlineLvl w:val="2"/>
        <w:rPr>
          <w:rFonts w:ascii="Times New Roman" w:hAnsi="Times New Roman" w:cs="Times New Roman"/>
          <w:b/>
          <w:sz w:val="18"/>
          <w:szCs w:val="18"/>
        </w:rPr>
      </w:pPr>
    </w:p>
    <w:p w:rsidR="004E5E5C" w:rsidRPr="004E5E5C" w:rsidRDefault="004E5E5C" w:rsidP="004E5E5C">
      <w:pPr>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3.4.</w:t>
      </w:r>
      <w:r w:rsidRPr="004E5E5C">
        <w:rPr>
          <w:rFonts w:ascii="Times New Roman" w:hAnsi="Times New Roman" w:cs="Times New Roman"/>
          <w:b/>
          <w:sz w:val="18"/>
          <w:szCs w:val="18"/>
        </w:rPr>
        <w:tab/>
        <w:t>Вариант 1.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bookmarkStart w:id="129" w:name="sub_33"/>
      <w:r w:rsidRPr="004E5E5C">
        <w:rPr>
          <w:rFonts w:ascii="Times New Roman" w:hAnsi="Times New Roman" w:cs="Times New Roman"/>
          <w:sz w:val="18"/>
          <w:szCs w:val="18"/>
          <w:lang w:eastAsia="ar-SA"/>
        </w:rPr>
        <w:t xml:space="preserve">3.4.1. Результатом предоставления муниципальной услуги является выдача </w:t>
      </w:r>
      <w:r w:rsidRPr="004E5E5C">
        <w:rPr>
          <w:rFonts w:ascii="Times New Roman" w:hAnsi="Times New Roman" w:cs="Times New Roman"/>
          <w:sz w:val="18"/>
          <w:szCs w:val="18"/>
        </w:rPr>
        <w:t>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3.4.2. Максимальный срок предоставления муниципальной услуги в соответствии с вариантом составляет 10 рабочих дней (для принятия решения о подготовке или о внесении изменений в документацию</w:t>
      </w:r>
      <w:r w:rsidRPr="004E5E5C">
        <w:rPr>
          <w:rFonts w:ascii="Times New Roman" w:hAnsi="Times New Roman" w:cs="Times New Roman"/>
          <w:sz w:val="18"/>
          <w:szCs w:val="18"/>
        </w:rPr>
        <w:t xml:space="preserve"> по планировке территории</w:t>
      </w:r>
      <w:r w:rsidRPr="004E5E5C">
        <w:rPr>
          <w:rFonts w:ascii="Times New Roman" w:hAnsi="Times New Roman" w:cs="Times New Roman"/>
          <w:sz w:val="18"/>
          <w:szCs w:val="18"/>
          <w:lang w:eastAsia="ar-SA"/>
        </w:rPr>
        <w:t>), 15 рабочих дней (для принятия решения об утверждении документации</w:t>
      </w:r>
      <w:r w:rsidRPr="004E5E5C">
        <w:rPr>
          <w:rFonts w:ascii="Times New Roman" w:hAnsi="Times New Roman" w:cs="Times New Roman"/>
          <w:sz w:val="18"/>
          <w:szCs w:val="18"/>
        </w:rPr>
        <w:t xml:space="preserve"> по планировке территории</w:t>
      </w:r>
      <w:r w:rsidRPr="004E5E5C">
        <w:rPr>
          <w:rFonts w:ascii="Times New Roman" w:hAnsi="Times New Roman" w:cs="Times New Roman"/>
          <w:sz w:val="18"/>
          <w:szCs w:val="18"/>
          <w:lang w:eastAsia="ar-SA"/>
        </w:rPr>
        <w:t>), 75 рабочих дней (для принятия решения об утверждении документации</w:t>
      </w:r>
      <w:r w:rsidRPr="004E5E5C">
        <w:rPr>
          <w:rFonts w:ascii="Times New Roman" w:hAnsi="Times New Roman" w:cs="Times New Roman"/>
          <w:sz w:val="18"/>
          <w:szCs w:val="18"/>
        </w:rPr>
        <w:t xml:space="preserve"> по планировке территории в случае проведения публичных слушаний или общественных обсуждений до утверждения документации</w:t>
      </w:r>
      <w:r w:rsidRPr="004E5E5C">
        <w:rPr>
          <w:rFonts w:ascii="Times New Roman" w:hAnsi="Times New Roman" w:cs="Times New Roman"/>
          <w:sz w:val="18"/>
          <w:szCs w:val="18"/>
          <w:lang w:eastAsia="ar-SA"/>
        </w:rPr>
        <w:t>) со дня регистрации заявления и прилагаемых к нему документов.</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3.4.3. Исчерпывающий перечень оснований для отказа в предоставлении муниципальной услуги приведен в пунктах 2.9.2, 2.9.3 подраздела 2.9 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3.4.4. Предоставление муниципальной услуги включает в себя выполнение следующих административных процедур:</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1)</w:t>
      </w:r>
      <w:r w:rsidRPr="004E5E5C">
        <w:rPr>
          <w:rFonts w:ascii="Times New Roman" w:hAnsi="Times New Roman" w:cs="Times New Roman"/>
          <w:sz w:val="18"/>
          <w:szCs w:val="18"/>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2)</w:t>
      </w:r>
      <w:r w:rsidRPr="004E5E5C">
        <w:rPr>
          <w:rFonts w:ascii="Times New Roman" w:hAnsi="Times New Roman" w:cs="Times New Roman"/>
          <w:sz w:val="18"/>
          <w:szCs w:val="18"/>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w:t>
      </w:r>
      <w:r w:rsidRPr="004E5E5C">
        <w:rPr>
          <w:rFonts w:ascii="Times New Roman" w:hAnsi="Times New Roman" w:cs="Times New Roman"/>
          <w:sz w:val="18"/>
          <w:szCs w:val="18"/>
          <w:lang w:eastAsia="ar-SA"/>
        </w:rPr>
        <w:tab/>
        <w:t>предоставление результата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Для получения муниципальной услуги заявитель одним из способов, указанных в пунктах 2.6.2, 2.6.3 </w:t>
      </w:r>
      <w:r w:rsidRPr="004E5E5C">
        <w:rPr>
          <w:rFonts w:ascii="Times New Roman" w:hAnsi="Times New Roman" w:cs="Times New Roman"/>
          <w:sz w:val="18"/>
          <w:szCs w:val="18"/>
        </w:rPr>
        <w:t xml:space="preserve">подраздела 2.6 </w:t>
      </w:r>
      <w:r w:rsidRPr="004E5E5C">
        <w:rPr>
          <w:rFonts w:ascii="Times New Roman" w:hAnsi="Times New Roman" w:cs="Times New Roman"/>
          <w:sz w:val="18"/>
          <w:szCs w:val="18"/>
          <w:lang w:eastAsia="ar-SA"/>
        </w:rPr>
        <w:t xml:space="preserve">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 представляет в орган местного самоуправления:</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заявление по форме согласно приложениям № 1, № 2, № 3 к Административному регламенту;</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копию документа, удостоверяющего личность гражданина Российской Федерации;</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lastRenderedPageBreak/>
        <w:t xml:space="preserve">- документы, указанные в </w:t>
      </w:r>
      <w:r w:rsidRPr="004E5E5C">
        <w:rPr>
          <w:rFonts w:ascii="Times New Roman" w:hAnsi="Times New Roman" w:cs="Times New Roman"/>
          <w:sz w:val="18"/>
          <w:szCs w:val="18"/>
          <w:lang w:eastAsia="ar-SA"/>
        </w:rPr>
        <w:t xml:space="preserve">пунктах 2.6.2, 2.6.3 </w:t>
      </w:r>
      <w:r w:rsidRPr="004E5E5C">
        <w:rPr>
          <w:rFonts w:ascii="Times New Roman" w:hAnsi="Times New Roman" w:cs="Times New Roman"/>
          <w:sz w:val="18"/>
          <w:szCs w:val="18"/>
        </w:rPr>
        <w:t xml:space="preserve">подраздела 2.6 </w:t>
      </w:r>
      <w:r w:rsidRPr="004E5E5C">
        <w:rPr>
          <w:rFonts w:ascii="Times New Roman" w:hAnsi="Times New Roman" w:cs="Times New Roman"/>
          <w:sz w:val="18"/>
          <w:szCs w:val="18"/>
          <w:lang w:eastAsia="ar-SA"/>
        </w:rPr>
        <w:t xml:space="preserve">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w:t>
      </w:r>
      <w:r w:rsidRPr="004E5E5C">
        <w:rPr>
          <w:rFonts w:ascii="Times New Roman" w:hAnsi="Times New Roman" w:cs="Times New Roman"/>
          <w:sz w:val="18"/>
          <w:szCs w:val="18"/>
        </w:rPr>
        <w:t>.</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 </w:t>
      </w:r>
    </w:p>
    <w:p w:rsidR="004E5E5C" w:rsidRPr="004E5E5C" w:rsidRDefault="004E5E5C" w:rsidP="004E5E5C">
      <w:pPr>
        <w:tabs>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выкопировку из соответствующего документа территориального планирования;</w:t>
      </w:r>
    </w:p>
    <w:p w:rsidR="004E5E5C" w:rsidRPr="004E5E5C" w:rsidRDefault="004E5E5C" w:rsidP="004E5E5C">
      <w:pPr>
        <w:tabs>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копию нормативно-правового акта об утверждении соответствующего документа территориального планирования.</w:t>
      </w:r>
    </w:p>
    <w:p w:rsidR="004E5E5C" w:rsidRPr="004E5E5C" w:rsidRDefault="004E5E5C" w:rsidP="004E5E5C">
      <w:pPr>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Способами установления личности (идентификации) заявителя являются:</w:t>
      </w:r>
    </w:p>
    <w:p w:rsidR="004E5E5C" w:rsidRPr="004E5E5C" w:rsidRDefault="004E5E5C" w:rsidP="004E5E5C">
      <w:pPr>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 при подаче заявления в орган местного самоуправления, МФЦ – документ, удостоверяющий личность;</w:t>
      </w:r>
    </w:p>
    <w:p w:rsidR="004E5E5C" w:rsidRPr="004E5E5C" w:rsidRDefault="004E5E5C" w:rsidP="004E5E5C">
      <w:pPr>
        <w:spacing w:after="0" w:line="240" w:lineRule="auto"/>
        <w:ind w:firstLine="709"/>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 xml:space="preserve">-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w:t>
      </w:r>
      <w:r w:rsidRPr="004E5E5C">
        <w:rPr>
          <w:rStyle w:val="af7"/>
          <w:rFonts w:ascii="Times New Roman" w:hAnsi="Times New Roman" w:cs="Times New Roman"/>
          <w:color w:val="000000"/>
          <w:sz w:val="18"/>
          <w:szCs w:val="18"/>
        </w:rPr>
        <w:t>Портала</w:t>
      </w:r>
      <w:r w:rsidRPr="004E5E5C">
        <w:rPr>
          <w:rFonts w:ascii="Times New Roman" w:hAnsi="Times New Roman" w:cs="Times New Roman"/>
          <w:color w:val="000000"/>
          <w:sz w:val="18"/>
          <w:szCs w:val="18"/>
        </w:rPr>
        <w:t xml:space="preserve"> </w:t>
      </w:r>
      <w:r w:rsidRPr="004E5E5C">
        <w:rPr>
          <w:rFonts w:ascii="Times New Roman" w:hAnsi="Times New Roman" w:cs="Times New Roman"/>
          <w:sz w:val="18"/>
          <w:szCs w:val="18"/>
        </w:rPr>
        <w:t xml:space="preserve">государственных услуг Оренбургской области) (при условии внесения муниципальной услуги в Перечень) – </w:t>
      </w:r>
      <w:r w:rsidRPr="004E5E5C">
        <w:rPr>
          <w:rFonts w:ascii="Times New Roman" w:hAnsi="Times New Roman" w:cs="Times New Roman"/>
          <w:color w:val="000000"/>
          <w:sz w:val="18"/>
          <w:szCs w:val="18"/>
        </w:rPr>
        <w:t xml:space="preserve"> </w:t>
      </w:r>
      <w:r w:rsidRPr="004E5E5C">
        <w:rPr>
          <w:rStyle w:val="af7"/>
          <w:rFonts w:ascii="Times New Roman" w:hAnsi="Times New Roman" w:cs="Times New Roman"/>
          <w:color w:val="000000"/>
          <w:sz w:val="18"/>
          <w:szCs w:val="18"/>
        </w:rPr>
        <w:t>электронная подпись</w:t>
      </w:r>
      <w:r w:rsidRPr="004E5E5C">
        <w:rPr>
          <w:rFonts w:ascii="Times New Roman" w:hAnsi="Times New Roman" w:cs="Times New Roman"/>
          <w:color w:val="000000"/>
          <w:sz w:val="18"/>
          <w:szCs w:val="18"/>
        </w:rPr>
        <w:t xml:space="preserve"> (простая электронная подпись).</w:t>
      </w:r>
    </w:p>
    <w:p w:rsidR="004E5E5C" w:rsidRPr="004E5E5C" w:rsidRDefault="004E5E5C" w:rsidP="004E5E5C">
      <w:pPr>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4E5E5C" w:rsidRPr="004E5E5C" w:rsidRDefault="004E5E5C" w:rsidP="004E5E5C">
      <w:pPr>
        <w:tabs>
          <w:tab w:val="left" w:pos="709"/>
        </w:tabs>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 оснований для отказа в приеме такого заявления и документов.</w:t>
      </w:r>
    </w:p>
    <w:p w:rsidR="004E5E5C" w:rsidRPr="004E5E5C" w:rsidRDefault="004E5E5C" w:rsidP="004E5E5C">
      <w:pPr>
        <w:autoSpaceDE w:val="0"/>
        <w:autoSpaceDN w:val="0"/>
        <w:adjustRightInd w:val="0"/>
        <w:spacing w:after="0" w:line="240" w:lineRule="auto"/>
        <w:ind w:firstLine="709"/>
        <w:jc w:val="both"/>
        <w:rPr>
          <w:rFonts w:ascii="Times New Roman" w:hAnsi="Times New Roman" w:cs="Times New Roman"/>
          <w:sz w:val="18"/>
          <w:szCs w:val="18"/>
          <w:lang w:eastAsia="ar-SA"/>
        </w:rPr>
      </w:pPr>
      <w:r w:rsidRPr="004E5E5C">
        <w:rPr>
          <w:rFonts w:ascii="Times New Roman" w:hAnsi="Times New Roman" w:cs="Times New Roman"/>
          <w:sz w:val="18"/>
          <w:szCs w:val="18"/>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3.4.6.</w:t>
      </w:r>
      <w:r w:rsidRPr="004E5E5C">
        <w:rPr>
          <w:rFonts w:ascii="Times New Roman" w:hAnsi="Times New Roman" w:cs="Times New Roman"/>
          <w:sz w:val="18"/>
          <w:szCs w:val="18"/>
          <w:lang w:eastAsia="ar-SA"/>
        </w:rPr>
        <w:tab/>
        <w:t>Основания для приостановления предоставления муниципальной услуги отсутствуют.</w:t>
      </w:r>
    </w:p>
    <w:p w:rsidR="004E5E5C" w:rsidRPr="004E5E5C" w:rsidRDefault="004E5E5C" w:rsidP="004E5E5C">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3.4.7. Муниципальная услуга предоставляется по экстерриториальному принципу</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lang w:eastAsia="ar-SA"/>
        </w:rPr>
        <w:t>3.4.8.</w:t>
      </w:r>
      <w:r w:rsidRPr="004E5E5C">
        <w:rPr>
          <w:rFonts w:ascii="Times New Roman" w:hAnsi="Times New Roman" w:cs="Times New Roman"/>
          <w:sz w:val="18"/>
          <w:szCs w:val="18"/>
        </w:rPr>
        <w:t xml:space="preserve"> Порядок приема документов в МФЦ:</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при приеме заявления и прилагаемых к нему документов работник МФЦ:</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проверяет соответствие представленных документов установленным требованиям, удостоверяясь, что:</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тексты документов написаны разборчиво;</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фамилии, имена и отчества физических лиц, адреса их мест жительства написаны полностью;</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в документах нет подчисток, приписок, зачеркнутых слов и иных не оговоренных в них исправлений;</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документы не исполнены карандашом;</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срок действия документов не истек;</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документы содержат информацию, необходимую для предоставления муниципальной услуги, указанной в заявлении;</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документы представлены в полном объеме.</w:t>
      </w:r>
    </w:p>
    <w:p w:rsidR="004E5E5C" w:rsidRPr="004E5E5C" w:rsidRDefault="004E5E5C" w:rsidP="004E5E5C">
      <w:pPr>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3.4.9.</w:t>
      </w:r>
      <w:r w:rsidRPr="004E5E5C">
        <w:rPr>
          <w:rFonts w:ascii="Times New Roman" w:hAnsi="Times New Roman" w:cs="Times New Roman"/>
          <w:sz w:val="18"/>
          <w:szCs w:val="18"/>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наличия указанных в пункте 2.9.2. подраздела 2.9 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 оснований для отказа в предоставлении муниципальной услуги. </w:t>
      </w:r>
    </w:p>
    <w:p w:rsidR="004E5E5C" w:rsidRPr="004E5E5C" w:rsidRDefault="004E5E5C" w:rsidP="004E5E5C">
      <w:pPr>
        <w:tabs>
          <w:tab w:val="left" w:pos="1276"/>
        </w:tabs>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(далее – распоряжение о подготовке (об утверждении) документации), а в случае наличия оснований для отказа ¬ проект уведомления об отказе в принятии решения о подготовке (об утверждении) документации по планировке территории (далее – уведомление об отказе).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lastRenderedPageBreak/>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(об утверждении) документации (уведомления об отказе).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3.4.10.</w:t>
      </w:r>
      <w:r w:rsidRPr="004E5E5C">
        <w:rPr>
          <w:rFonts w:ascii="Times New Roman" w:hAnsi="Times New Roman" w:cs="Times New Roman"/>
          <w:sz w:val="18"/>
          <w:szCs w:val="18"/>
          <w:lang w:eastAsia="ar-SA"/>
        </w:rPr>
        <w:tab/>
        <w:t>Предоставление результата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Время выполнения административной процедуры – один рабочий день с даты подписания уполномоченным должностным лицом органа местного самоуправления распоряжения о подготовке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2)</w:t>
      </w:r>
      <w:r w:rsidRPr="004E5E5C">
        <w:rPr>
          <w:rFonts w:ascii="Times New Roman" w:hAnsi="Times New Roman" w:cs="Times New Roman"/>
          <w:sz w:val="18"/>
          <w:szCs w:val="18"/>
          <w:lang w:eastAsia="ar-SA"/>
        </w:rPr>
        <w:tab/>
        <w:t>на электронный адрес заявителя, указанный в заявлении, не позднее одного рабочего дня со дня подписания распоряжения о подготовке (об утверждении)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4E5E5C" w:rsidRPr="004E5E5C" w:rsidRDefault="004E5E5C" w:rsidP="004E5E5C">
      <w:pPr>
        <w:spacing w:after="0" w:line="240" w:lineRule="auto"/>
        <w:ind w:firstLine="709"/>
        <w:jc w:val="both"/>
        <w:rPr>
          <w:rFonts w:ascii="Times New Roman" w:hAnsi="Times New Roman" w:cs="Times New Roman"/>
          <w:sz w:val="18"/>
          <w:szCs w:val="18"/>
          <w:lang w:eastAsia="ar-SA"/>
        </w:rPr>
      </w:pPr>
    </w:p>
    <w:p w:rsidR="004E5E5C" w:rsidRPr="004E5E5C" w:rsidRDefault="004E5E5C" w:rsidP="004E5E5C">
      <w:pPr>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3.5.</w:t>
      </w:r>
      <w:r w:rsidRPr="004E5E5C">
        <w:rPr>
          <w:rFonts w:ascii="Times New Roman" w:hAnsi="Times New Roman" w:cs="Times New Roman"/>
          <w:b/>
          <w:sz w:val="18"/>
          <w:szCs w:val="18"/>
        </w:rPr>
        <w:tab/>
        <w:t>Вариант 2.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3.5.1. Результатом предоставления муниципальной услуги является выдача решения органа местного самоуправления </w:t>
      </w:r>
      <w:r w:rsidRPr="004E5E5C">
        <w:rPr>
          <w:rFonts w:ascii="Times New Roman" w:hAnsi="Times New Roman" w:cs="Times New Roman"/>
          <w:sz w:val="18"/>
          <w:szCs w:val="18"/>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4E5E5C">
        <w:rPr>
          <w:rFonts w:ascii="Times New Roman" w:hAnsi="Times New Roman" w:cs="Times New Roman"/>
          <w:sz w:val="18"/>
          <w:szCs w:val="18"/>
          <w:lang w:eastAsia="ar-SA"/>
        </w:rPr>
        <w:t xml:space="preserve"> представителю </w:t>
      </w:r>
      <w:r w:rsidRPr="004E5E5C">
        <w:rPr>
          <w:rFonts w:ascii="Times New Roman" w:hAnsi="Times New Roman" w:cs="Times New Roman"/>
          <w:sz w:val="18"/>
          <w:szCs w:val="18"/>
        </w:rPr>
        <w:t>заявителя</w:t>
      </w:r>
      <w:r w:rsidRPr="004E5E5C">
        <w:rPr>
          <w:rFonts w:ascii="Times New Roman" w:hAnsi="Times New Roman" w:cs="Times New Roman"/>
          <w:sz w:val="18"/>
          <w:szCs w:val="18"/>
          <w:lang w:eastAsia="ar-SA"/>
        </w:rPr>
        <w:t>.</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3.5.2. Максимальный срок предоставления муниципальной услуги в соответствии с вариантом составляет 10 рабочих дней (для принятия решения о подготовке или о внесении изменений в документацию</w:t>
      </w:r>
      <w:r w:rsidRPr="004E5E5C">
        <w:rPr>
          <w:rFonts w:ascii="Times New Roman" w:hAnsi="Times New Roman" w:cs="Times New Roman"/>
          <w:sz w:val="18"/>
          <w:szCs w:val="18"/>
        </w:rPr>
        <w:t xml:space="preserve"> по планировке территории</w:t>
      </w:r>
      <w:r w:rsidRPr="004E5E5C">
        <w:rPr>
          <w:rFonts w:ascii="Times New Roman" w:hAnsi="Times New Roman" w:cs="Times New Roman"/>
          <w:sz w:val="18"/>
          <w:szCs w:val="18"/>
          <w:lang w:eastAsia="ar-SA"/>
        </w:rPr>
        <w:t>), 15 рабочих дней (для принятия решения об утверждении документации</w:t>
      </w:r>
      <w:r w:rsidRPr="004E5E5C">
        <w:rPr>
          <w:rFonts w:ascii="Times New Roman" w:hAnsi="Times New Roman" w:cs="Times New Roman"/>
          <w:sz w:val="18"/>
          <w:szCs w:val="18"/>
        </w:rPr>
        <w:t xml:space="preserve"> по планировке территории</w:t>
      </w:r>
      <w:r w:rsidRPr="004E5E5C">
        <w:rPr>
          <w:rFonts w:ascii="Times New Roman" w:hAnsi="Times New Roman" w:cs="Times New Roman"/>
          <w:sz w:val="18"/>
          <w:szCs w:val="18"/>
          <w:lang w:eastAsia="ar-SA"/>
        </w:rPr>
        <w:t>), 75 рабочих дней (для принятия решения об утверждении документации</w:t>
      </w:r>
      <w:r w:rsidRPr="004E5E5C">
        <w:rPr>
          <w:rFonts w:ascii="Times New Roman" w:hAnsi="Times New Roman" w:cs="Times New Roman"/>
          <w:sz w:val="18"/>
          <w:szCs w:val="18"/>
        </w:rPr>
        <w:t xml:space="preserve"> по планировке территории в случае проведения публичных слушаний или общественных обсуждений до утверждения документации</w:t>
      </w:r>
      <w:r w:rsidRPr="004E5E5C">
        <w:rPr>
          <w:rFonts w:ascii="Times New Roman" w:hAnsi="Times New Roman" w:cs="Times New Roman"/>
          <w:sz w:val="18"/>
          <w:szCs w:val="18"/>
          <w:lang w:eastAsia="ar-SA"/>
        </w:rPr>
        <w:t>) со дня регистрации заявления и прилагаемых к нему документов.</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3.5.3. Исчерпывающий перечень оснований для отказа в предоставлении муниципальной услуги приведен в пункте 2.9.2 подраздела 2.9 раздела II Административного регламента.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3.5.4. Предоставление муниципальной услуги включает в себя выполнение следующих административных процедур:</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1)</w:t>
      </w:r>
      <w:r w:rsidRPr="004E5E5C">
        <w:rPr>
          <w:rFonts w:ascii="Times New Roman" w:hAnsi="Times New Roman" w:cs="Times New Roman"/>
          <w:sz w:val="18"/>
          <w:szCs w:val="18"/>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2)</w:t>
      </w:r>
      <w:r w:rsidRPr="004E5E5C">
        <w:rPr>
          <w:rFonts w:ascii="Times New Roman" w:hAnsi="Times New Roman" w:cs="Times New Roman"/>
          <w:sz w:val="18"/>
          <w:szCs w:val="18"/>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w:t>
      </w:r>
      <w:r w:rsidRPr="004E5E5C">
        <w:rPr>
          <w:rFonts w:ascii="Times New Roman" w:hAnsi="Times New Roman" w:cs="Times New Roman"/>
          <w:sz w:val="18"/>
          <w:szCs w:val="18"/>
          <w:lang w:eastAsia="ar-SA"/>
        </w:rPr>
        <w:tab/>
        <w:t>предоставление результата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Для получения муниципальной услуги представитель заявителя одним из способов, указанных в пункте 2.6.4 подраздела 2.6 раздела II Административного регламента, представляет в орган местного самоуправления:</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заявление по форме согласно приложению № 1 к Административному регламенту;</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копию документа, удостоверяющего личность гражданина Российской Федерации;</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копию документа, подтверждающего полномочия на осуществление действий от имени заявителя;</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документы, указанные в </w:t>
      </w:r>
      <w:r w:rsidRPr="004E5E5C">
        <w:rPr>
          <w:rFonts w:ascii="Times New Roman" w:hAnsi="Times New Roman" w:cs="Times New Roman"/>
          <w:sz w:val="18"/>
          <w:szCs w:val="18"/>
          <w:lang w:eastAsia="ar-SA"/>
        </w:rPr>
        <w:t xml:space="preserve">пунктах 2.6.2, 2.6.3 </w:t>
      </w:r>
      <w:r w:rsidRPr="004E5E5C">
        <w:rPr>
          <w:rFonts w:ascii="Times New Roman" w:hAnsi="Times New Roman" w:cs="Times New Roman"/>
          <w:sz w:val="18"/>
          <w:szCs w:val="18"/>
        </w:rPr>
        <w:t xml:space="preserve">подраздела 2.6 </w:t>
      </w:r>
      <w:r w:rsidRPr="004E5E5C">
        <w:rPr>
          <w:rFonts w:ascii="Times New Roman" w:hAnsi="Times New Roman" w:cs="Times New Roman"/>
          <w:sz w:val="18"/>
          <w:szCs w:val="18"/>
          <w:lang w:eastAsia="ar-SA"/>
        </w:rPr>
        <w:t xml:space="preserve">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w:t>
      </w:r>
      <w:r w:rsidRPr="004E5E5C">
        <w:rPr>
          <w:rFonts w:ascii="Times New Roman" w:hAnsi="Times New Roman" w:cs="Times New Roman"/>
          <w:sz w:val="18"/>
          <w:szCs w:val="18"/>
        </w:rPr>
        <w:t>.</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представитель заявителя вправе представить по собственной инициативе следующие документы: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выкопировку из соответствующего документа территориального планирования;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копию нормативно-правового акта об утверждении соответствующего документа территориального планирования.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Способами установления личности (идентификации) представителя заявителя являются: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при подаче заявления в орган местного самоуправления, МФЦ – документ, удостоверяющий личность;</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lastRenderedPageBreak/>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II Административного регламента, оснований для отказа в приеме такого заявления и документов.</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представителю заявителя решения об отказе в приеме документов.</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3.5.6.</w:t>
      </w:r>
      <w:r w:rsidRPr="004E5E5C">
        <w:rPr>
          <w:rFonts w:ascii="Times New Roman" w:hAnsi="Times New Roman" w:cs="Times New Roman"/>
          <w:sz w:val="18"/>
          <w:szCs w:val="18"/>
          <w:lang w:eastAsia="ar-SA"/>
        </w:rPr>
        <w:tab/>
        <w:t>Основания для приостановления предоставления муниципальной услуги отсутствуют.</w:t>
      </w:r>
    </w:p>
    <w:p w:rsidR="004E5E5C" w:rsidRPr="004E5E5C" w:rsidRDefault="004E5E5C" w:rsidP="004E5E5C">
      <w:pPr>
        <w:pStyle w:val="ConsPlusNormal"/>
        <w:ind w:firstLine="709"/>
        <w:jc w:val="both"/>
        <w:rPr>
          <w:sz w:val="18"/>
          <w:szCs w:val="18"/>
        </w:rPr>
      </w:pPr>
      <w:r w:rsidRPr="004E5E5C">
        <w:rPr>
          <w:sz w:val="18"/>
          <w:szCs w:val="18"/>
        </w:rPr>
        <w:t xml:space="preserve">3.5.7. Муниципальная услуга </w:t>
      </w:r>
      <w:r w:rsidRPr="004E5E5C">
        <w:rPr>
          <w:sz w:val="18"/>
          <w:szCs w:val="18"/>
          <w:lang w:eastAsia="ar-SA"/>
        </w:rPr>
        <w:t>предоставляется</w:t>
      </w:r>
      <w:r w:rsidRPr="004E5E5C">
        <w:rPr>
          <w:sz w:val="18"/>
          <w:szCs w:val="18"/>
        </w:rPr>
        <w:t xml:space="preserve"> по экстерриториальному принципу.</w:t>
      </w:r>
    </w:p>
    <w:p w:rsidR="004E5E5C" w:rsidRPr="004E5E5C" w:rsidRDefault="004E5E5C" w:rsidP="004E5E5C">
      <w:pPr>
        <w:pStyle w:val="ConsPlusNormal"/>
        <w:tabs>
          <w:tab w:val="left" w:pos="709"/>
        </w:tabs>
        <w:ind w:left="-284" w:firstLine="709"/>
        <w:jc w:val="both"/>
        <w:rPr>
          <w:i/>
          <w:sz w:val="18"/>
          <w:szCs w:val="18"/>
        </w:rPr>
      </w:pPr>
      <w:r w:rsidRPr="004E5E5C">
        <w:rPr>
          <w:sz w:val="18"/>
          <w:szCs w:val="18"/>
        </w:rPr>
        <w:t xml:space="preserve">    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3.5.8. Порядок приема документов в МФЦ:</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при приеме заявления и прилагаемых к нему документов работник МФЦ:</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устанавливает личность представителя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проверяет соответствие представленных документов установленным требованиям, удостоверяясь, что:</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тексты документов написаны разборчиво;</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фамилии, имена и отчества физических лиц, адреса их мест жительства написаны полностью;</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в документах нет подчисток, приписок, зачеркнутых слов и иных не оговоренных в них исправлений;</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документы не исполнены карандашом;</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срок действия документов не истек;</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документы содержат информацию, необходимую для предоставления муниципальной услуги, указанной в заявлении;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документы представлены в полном объеме.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3.5.9.</w:t>
      </w:r>
      <w:r w:rsidRPr="004E5E5C">
        <w:rPr>
          <w:rFonts w:ascii="Times New Roman" w:hAnsi="Times New Roman" w:cs="Times New Roman"/>
          <w:sz w:val="18"/>
          <w:szCs w:val="18"/>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полноты сведений, содержащихся в представленных документах и согласованности информации между отдельными документами комплекта,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 наличия указанных в пункте 2.9.2. подраздела 2.9 раздела II Административного регламента оснований для отказа в предоставлении муниципальной услуги.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w:t>
      </w:r>
      <w:r w:rsidRPr="004E5E5C">
        <w:rPr>
          <w:rFonts w:ascii="Times New Roman" w:hAnsi="Times New Roman" w:cs="Times New Roman"/>
          <w:sz w:val="18"/>
          <w:szCs w:val="18"/>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4E5E5C">
        <w:rPr>
          <w:rFonts w:ascii="Times New Roman" w:hAnsi="Times New Roman" w:cs="Times New Roman"/>
          <w:sz w:val="18"/>
          <w:szCs w:val="18"/>
          <w:lang w:eastAsia="ar-SA"/>
        </w:rPr>
        <w:t xml:space="preserve"> (далее – распоряжение о подготовке (об утверждении) документации), а в случае наличия оснований для отказа ¬ проект уведомления об отказе в принятии решения о подготовке (об утверждении) документации по планировке территории (далее – уведомление об отказе).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документации (уведомления об отказе).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3.5.10.</w:t>
      </w:r>
      <w:r w:rsidRPr="004E5E5C">
        <w:rPr>
          <w:rFonts w:ascii="Times New Roman" w:hAnsi="Times New Roman" w:cs="Times New Roman"/>
          <w:sz w:val="18"/>
          <w:szCs w:val="18"/>
          <w:lang w:eastAsia="ar-SA"/>
        </w:rPr>
        <w:tab/>
        <w:t>Предоставление результата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Время выполнения административной процедуры – один рабочий день с даты подписания уполномоченным должностным лицом органа местного самоуправления распоряжения об утверждении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lastRenderedPageBreak/>
        <w:t>Результатом административной процедуры является выдача представителю заявителя документа, являющегося результатом предоставления муниципальной услуги, одним из способов, указанным в заявлении: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2)</w:t>
      </w:r>
      <w:r w:rsidRPr="004E5E5C">
        <w:rPr>
          <w:rFonts w:ascii="Times New Roman" w:hAnsi="Times New Roman" w:cs="Times New Roman"/>
          <w:sz w:val="18"/>
          <w:szCs w:val="18"/>
          <w:lang w:eastAsia="ar-SA"/>
        </w:rPr>
        <w:tab/>
        <w:t>на электронный адрес представителя заявителя, указанный в заявлении, не позднее одного рабочего дня со дня подписания распоряжения об утверждении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4E5E5C" w:rsidRPr="004E5E5C" w:rsidRDefault="004E5E5C" w:rsidP="004E5E5C">
      <w:pPr>
        <w:spacing w:after="0" w:line="240" w:lineRule="auto"/>
        <w:ind w:left="-284" w:firstLine="1135"/>
        <w:jc w:val="both"/>
        <w:rPr>
          <w:rFonts w:ascii="Times New Roman" w:hAnsi="Times New Roman" w:cs="Times New Roman"/>
          <w:sz w:val="18"/>
          <w:szCs w:val="18"/>
          <w:lang w:eastAsia="ar-SA"/>
        </w:rPr>
      </w:pP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3.6.</w:t>
      </w:r>
      <w:r w:rsidRPr="004E5E5C">
        <w:rPr>
          <w:rFonts w:ascii="Times New Roman" w:hAnsi="Times New Roman" w:cs="Times New Roman"/>
          <w:b/>
          <w:sz w:val="18"/>
          <w:szCs w:val="18"/>
        </w:rPr>
        <w:tab/>
        <w:t xml:space="preserve">Вариант 3. Направление уведомления об отказе в предоставлении муниципальной услуги </w:t>
      </w:r>
    </w:p>
    <w:p w:rsidR="004E5E5C" w:rsidRPr="004E5E5C" w:rsidRDefault="004E5E5C" w:rsidP="004E5E5C">
      <w:pPr>
        <w:tabs>
          <w:tab w:val="left" w:pos="709"/>
        </w:tabs>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3.6.1. Максимальный срок предоставления муниципальной услуги в соответствии с вариантом составляет 15 рабочих дней со дня регистрации заявления об исправлении опечаток и ошибок, и необходимых документов.</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3.6.2. Результатом предоставления муниципальной услуги является </w:t>
      </w:r>
      <w:r w:rsidRPr="004E5E5C">
        <w:rPr>
          <w:rFonts w:ascii="Times New Roman" w:hAnsi="Times New Roman" w:cs="Times New Roman"/>
          <w:sz w:val="18"/>
          <w:szCs w:val="18"/>
        </w:rPr>
        <w:t>уведомление об отказе в предоставлении муниципальной услуги,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3.6.3. Основаниями для отказа в предоставлении муниципальной услуги являются:</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 xml:space="preserve">представлен неполный перечень документов, указанных в пункте 2.6.1 </w:t>
      </w:r>
      <w:r w:rsidRPr="004E5E5C">
        <w:rPr>
          <w:rStyle w:val="af7"/>
          <w:rFonts w:ascii="Times New Roman" w:hAnsi="Times New Roman" w:cs="Times New Roman"/>
          <w:color w:val="000000"/>
          <w:sz w:val="18"/>
          <w:szCs w:val="18"/>
        </w:rPr>
        <w:t xml:space="preserve">подраздела 2.6 раздела </w:t>
      </w:r>
      <w:r w:rsidRPr="004E5E5C">
        <w:rPr>
          <w:rStyle w:val="af7"/>
          <w:rFonts w:ascii="Times New Roman" w:hAnsi="Times New Roman" w:cs="Times New Roman"/>
          <w:color w:val="000000"/>
          <w:sz w:val="18"/>
          <w:szCs w:val="18"/>
          <w:lang w:val="en-US"/>
        </w:rPr>
        <w:t>II</w:t>
      </w:r>
      <w:r w:rsidRPr="004E5E5C">
        <w:rPr>
          <w:rFonts w:ascii="Times New Roman" w:hAnsi="Times New Roman" w:cs="Times New Roman"/>
          <w:color w:val="000000"/>
          <w:sz w:val="18"/>
          <w:szCs w:val="18"/>
        </w:rPr>
        <w:t xml:space="preserve"> </w:t>
      </w:r>
      <w:r w:rsidRPr="004E5E5C">
        <w:rPr>
          <w:rFonts w:ascii="Times New Roman" w:hAnsi="Times New Roman" w:cs="Times New Roman"/>
          <w:sz w:val="18"/>
          <w:szCs w:val="18"/>
        </w:rPr>
        <w:t xml:space="preserve">Административного регламента; </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заявления форме, установленной в приложениях № 1, № 2, № 3 к Административному регламенту;</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документации по планировке территории решению о подготовке документации;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документации по планировке территории заданию на подготовку документации по планировке территории;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невозможность прочтения документации по планировке территории;</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 наличие в документации по планировке территории опечаток, описок, вклеек, исправлений;</w:t>
      </w:r>
    </w:p>
    <w:p w:rsidR="004E5E5C" w:rsidRPr="004E5E5C" w:rsidRDefault="004E5E5C" w:rsidP="004E5E5C">
      <w:pPr>
        <w:pStyle w:val="23"/>
        <w:tabs>
          <w:tab w:val="left" w:pos="709"/>
          <w:tab w:val="left" w:pos="993"/>
        </w:tabs>
        <w:spacing w:after="0" w:line="240" w:lineRule="auto"/>
        <w:ind w:left="-284" w:firstLine="993"/>
        <w:rPr>
          <w:rFonts w:ascii="Times New Roman" w:hAnsi="Times New Roman" w:cs="Times New Roman"/>
          <w:sz w:val="18"/>
          <w:szCs w:val="18"/>
        </w:rPr>
      </w:pPr>
      <w:r w:rsidRPr="004E5E5C">
        <w:rPr>
          <w:rFonts w:ascii="Times New Roman" w:hAnsi="Times New Roman" w:cs="Times New Roman"/>
          <w:sz w:val="18"/>
          <w:szCs w:val="18"/>
        </w:rPr>
        <w:t>-</w:t>
      </w:r>
      <w:r w:rsidRPr="004E5E5C">
        <w:rPr>
          <w:rFonts w:ascii="Times New Roman" w:hAnsi="Times New Roman" w:cs="Times New Roman"/>
          <w:sz w:val="18"/>
          <w:szCs w:val="18"/>
        </w:rPr>
        <w:tab/>
        <w:t>отсутствие у органа местного самоуправления полномочий по принятию решения об утверждении документации.</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3.6.4. Для получения муниципальной услуги заявитель (представитель заявителя) одним из способов, указанных в пункте 2.6.4 раздела II Административного регламента, представляет в орган местного самоуправления:</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заявление по форме согласно приложениям № 1, № 2, № 3 к Административному регламенту;</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копию документа, удостоверяющего личность гражданина Российской Федерации;</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копию документа, подтверждающего полномочия на осуществление действий от имени заявителя (для представителя заявителя);</w:t>
      </w:r>
    </w:p>
    <w:p w:rsidR="004E5E5C" w:rsidRPr="004E5E5C" w:rsidRDefault="004E5E5C" w:rsidP="004E5E5C">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4E5E5C">
        <w:rPr>
          <w:rFonts w:ascii="Times New Roman" w:hAnsi="Times New Roman" w:cs="Times New Roman"/>
          <w:sz w:val="18"/>
          <w:szCs w:val="18"/>
        </w:rPr>
        <w:t xml:space="preserve">документы, указанные в </w:t>
      </w:r>
      <w:r w:rsidRPr="004E5E5C">
        <w:rPr>
          <w:rFonts w:ascii="Times New Roman" w:hAnsi="Times New Roman" w:cs="Times New Roman"/>
          <w:sz w:val="18"/>
          <w:szCs w:val="18"/>
          <w:lang w:eastAsia="ar-SA"/>
        </w:rPr>
        <w:t xml:space="preserve">пунктах 2.6.2, 2.6.3 </w:t>
      </w:r>
      <w:r w:rsidRPr="004E5E5C">
        <w:rPr>
          <w:rFonts w:ascii="Times New Roman" w:hAnsi="Times New Roman" w:cs="Times New Roman"/>
          <w:sz w:val="18"/>
          <w:szCs w:val="18"/>
        </w:rPr>
        <w:t xml:space="preserve">подраздела 2.6 </w:t>
      </w:r>
      <w:r w:rsidRPr="004E5E5C">
        <w:rPr>
          <w:rFonts w:ascii="Times New Roman" w:hAnsi="Times New Roman" w:cs="Times New Roman"/>
          <w:sz w:val="18"/>
          <w:szCs w:val="18"/>
          <w:lang w:eastAsia="ar-SA"/>
        </w:rPr>
        <w:t xml:space="preserve">раздела </w:t>
      </w:r>
      <w:r w:rsidRPr="004E5E5C">
        <w:rPr>
          <w:rFonts w:ascii="Times New Roman" w:hAnsi="Times New Roman" w:cs="Times New Roman"/>
          <w:sz w:val="18"/>
          <w:szCs w:val="18"/>
          <w:lang w:val="en-US" w:eastAsia="ar-SA"/>
        </w:rPr>
        <w:t>II</w:t>
      </w:r>
      <w:r w:rsidRPr="004E5E5C">
        <w:rPr>
          <w:rFonts w:ascii="Times New Roman" w:hAnsi="Times New Roman" w:cs="Times New Roman"/>
          <w:sz w:val="18"/>
          <w:szCs w:val="18"/>
          <w:lang w:eastAsia="ar-SA"/>
        </w:rPr>
        <w:t xml:space="preserve"> Административного регламента</w:t>
      </w:r>
      <w:r w:rsidRPr="004E5E5C">
        <w:rPr>
          <w:rFonts w:ascii="Times New Roman" w:hAnsi="Times New Roman" w:cs="Times New Roman"/>
          <w:sz w:val="18"/>
          <w:szCs w:val="18"/>
        </w:rPr>
        <w:t>.</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при подаче заявления в орган местного самоуправления, МФЦ – документ, удостоверяющий личность;</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Основания для принятия решения об отказе в приеме заявления не предусмотрены.</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Сроки выполнения административной процедуры в органе местного самоуправления, МФЦ указаны в подразделе 2.12 раздела II Административного регламента.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3.6.5. Межведомственное информационное взаимодействие в рамках варианта предоставления муниципальной услуги не предусмотрено.</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3.6.6. Основания для приостановления предоставления муниципальной услуги отсутствуют.</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 xml:space="preserve">3.6.7. Решение о предоставлении (отказе в предоставлении) муниципальной услуги принимается уполномоченными должностными лицами органа местного самоуправления на основе следующего критерия принятия решения – несоответствие представленной документации требованиям, указанным в пункте 2.9.2 настоящего регламента. </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По результатам рассмотрения заявления и прилагаемых документов уполномоченное должностное лицо в случае наличия оснований для отказа подготавливает уведомление об отказе в предоставлении муниципальной услуги и передает его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lastRenderedPageBreak/>
        <w:t>Срок выполнения административной процедуры должен соответствовать срокам, установленным пунктом 2.4 Административного регламента.</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3.6.8. Выдача заявителю (представителю заявителя) уведомление об отклонении документации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rsidR="004E5E5C" w:rsidRPr="004E5E5C" w:rsidRDefault="004E5E5C" w:rsidP="004E5E5C">
      <w:pPr>
        <w:tabs>
          <w:tab w:val="left" w:pos="567"/>
        </w:tabs>
        <w:spacing w:after="0" w:line="240" w:lineRule="auto"/>
        <w:ind w:left="-284" w:firstLine="851"/>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3.6.9. Муниципальная услуга предоставляется/не предоставляется по экстерриториальному принципу.</w:t>
      </w:r>
    </w:p>
    <w:p w:rsidR="004E5E5C" w:rsidRPr="004E5E5C" w:rsidRDefault="004E5E5C" w:rsidP="004E5E5C">
      <w:pPr>
        <w:spacing w:after="0" w:line="240" w:lineRule="auto"/>
        <w:ind w:left="-284" w:firstLine="851"/>
        <w:jc w:val="both"/>
        <w:rPr>
          <w:rFonts w:ascii="Times New Roman" w:hAnsi="Times New Roman" w:cs="Times New Roman"/>
          <w:sz w:val="18"/>
          <w:szCs w:val="18"/>
          <w:lang w:eastAsia="ar-SA"/>
        </w:rPr>
      </w:pPr>
      <w:r w:rsidRPr="004E5E5C">
        <w:rPr>
          <w:rFonts w:ascii="Times New Roman" w:hAnsi="Times New Roman" w:cs="Times New Roman"/>
          <w:sz w:val="18"/>
          <w:szCs w:val="18"/>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4E5E5C" w:rsidRPr="004E5E5C" w:rsidRDefault="004E5E5C" w:rsidP="004E5E5C">
      <w:pPr>
        <w:spacing w:after="0" w:line="240" w:lineRule="auto"/>
        <w:ind w:left="-284" w:firstLine="851"/>
        <w:jc w:val="both"/>
        <w:rPr>
          <w:rFonts w:ascii="Times New Roman" w:hAnsi="Times New Roman" w:cs="Times New Roman"/>
          <w:sz w:val="18"/>
          <w:szCs w:val="18"/>
          <w:lang w:eastAsia="ar-SA"/>
        </w:rPr>
      </w:pPr>
    </w:p>
    <w:p w:rsidR="004E5E5C" w:rsidRPr="004E5E5C" w:rsidRDefault="004E5E5C" w:rsidP="004E5E5C">
      <w:pPr>
        <w:pStyle w:val="ConsPlusTitle"/>
        <w:jc w:val="center"/>
        <w:outlineLvl w:val="2"/>
        <w:rPr>
          <w:rFonts w:ascii="Times New Roman" w:hAnsi="Times New Roman" w:cs="Times New Roman"/>
          <w:sz w:val="18"/>
          <w:szCs w:val="18"/>
        </w:rPr>
      </w:pPr>
      <w:r w:rsidRPr="004E5E5C">
        <w:rPr>
          <w:rFonts w:ascii="Times New Roman" w:hAnsi="Times New Roman" w:cs="Times New Roman"/>
          <w:sz w:val="18"/>
          <w:szCs w:val="18"/>
        </w:rPr>
        <w:t>3.8. Межведомственное информационное взаимодействие</w:t>
      </w:r>
    </w:p>
    <w:p w:rsidR="004E5E5C" w:rsidRPr="004E5E5C" w:rsidRDefault="004E5E5C" w:rsidP="004E5E5C">
      <w:pPr>
        <w:spacing w:after="0" w:line="240" w:lineRule="auto"/>
        <w:ind w:left="-284" w:firstLine="993"/>
        <w:jc w:val="both"/>
        <w:rPr>
          <w:rFonts w:ascii="Times New Roman" w:hAnsi="Times New Roman" w:cs="Times New Roman"/>
          <w:sz w:val="18"/>
          <w:szCs w:val="18"/>
          <w:lang w:eastAsia="ar-SA"/>
        </w:rPr>
      </w:pPr>
      <w:r w:rsidRPr="004E5E5C">
        <w:rPr>
          <w:rFonts w:ascii="Times New Roman" w:hAnsi="Times New Roman" w:cs="Times New Roman"/>
          <w:sz w:val="18"/>
          <w:szCs w:val="18"/>
        </w:rPr>
        <w:t>Документы, необходимые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4E5E5C" w:rsidRPr="004E5E5C" w:rsidRDefault="004E5E5C" w:rsidP="004E5E5C">
      <w:pPr>
        <w:spacing w:after="0" w:line="240" w:lineRule="auto"/>
        <w:ind w:left="-284" w:firstLine="851"/>
        <w:jc w:val="both"/>
        <w:rPr>
          <w:rFonts w:ascii="Times New Roman" w:hAnsi="Times New Roman" w:cs="Times New Roman"/>
          <w:sz w:val="18"/>
          <w:szCs w:val="18"/>
          <w:lang w:eastAsia="ar-SA"/>
        </w:rPr>
      </w:pPr>
    </w:p>
    <w:p w:rsidR="004E5E5C" w:rsidRPr="004E5E5C" w:rsidRDefault="004E5E5C" w:rsidP="004E5E5C">
      <w:pPr>
        <w:spacing w:after="0" w:line="240" w:lineRule="auto"/>
        <w:ind w:left="-284"/>
        <w:jc w:val="center"/>
        <w:rPr>
          <w:rFonts w:ascii="Times New Roman" w:hAnsi="Times New Roman" w:cs="Times New Roman"/>
          <w:b/>
          <w:sz w:val="18"/>
          <w:szCs w:val="18"/>
        </w:rPr>
      </w:pPr>
      <w:r w:rsidRPr="004E5E5C">
        <w:rPr>
          <w:rFonts w:ascii="Times New Roman" w:hAnsi="Times New Roman" w:cs="Times New Roman"/>
          <w:b/>
          <w:sz w:val="18"/>
          <w:szCs w:val="18"/>
        </w:rPr>
        <w:t>3.9. Получение дополнительных сведений от заявителя</w:t>
      </w:r>
    </w:p>
    <w:p w:rsidR="004E5E5C" w:rsidRPr="004E5E5C" w:rsidRDefault="004E5E5C" w:rsidP="004E5E5C">
      <w:pPr>
        <w:tabs>
          <w:tab w:val="left" w:pos="709"/>
        </w:tabs>
        <w:spacing w:after="0" w:line="240" w:lineRule="auto"/>
        <w:ind w:left="-284" w:firstLine="993"/>
        <w:rPr>
          <w:rFonts w:ascii="Times New Roman" w:hAnsi="Times New Roman" w:cs="Times New Roman"/>
          <w:sz w:val="18"/>
          <w:szCs w:val="18"/>
          <w:lang w:eastAsia="ar-SA"/>
        </w:rPr>
      </w:pPr>
      <w:r w:rsidRPr="004E5E5C">
        <w:rPr>
          <w:rFonts w:ascii="Times New Roman" w:hAnsi="Times New Roman" w:cs="Times New Roman"/>
          <w:sz w:val="18"/>
          <w:szCs w:val="18"/>
        </w:rPr>
        <w:t>Получение дополнительных сведений от заявителя не предусмотрено.</w:t>
      </w:r>
    </w:p>
    <w:p w:rsidR="004E5E5C" w:rsidRPr="004E5E5C" w:rsidRDefault="004E5E5C" w:rsidP="004E5E5C">
      <w:pPr>
        <w:spacing w:after="0" w:line="240" w:lineRule="auto"/>
        <w:ind w:firstLine="709"/>
        <w:jc w:val="center"/>
        <w:rPr>
          <w:rFonts w:ascii="Times New Roman" w:hAnsi="Times New Roman" w:cs="Times New Roman"/>
          <w:b/>
          <w:sz w:val="18"/>
          <w:szCs w:val="18"/>
          <w:lang w:eastAsia="ar-SA"/>
        </w:rPr>
      </w:pPr>
    </w:p>
    <w:p w:rsidR="004E5E5C" w:rsidRPr="004E5E5C" w:rsidRDefault="004E5E5C" w:rsidP="004E5E5C">
      <w:pPr>
        <w:pStyle w:val="1"/>
        <w:spacing w:after="0"/>
        <w:jc w:val="center"/>
        <w:rPr>
          <w:rFonts w:ascii="Times New Roman" w:hAnsi="Times New Roman"/>
          <w:sz w:val="18"/>
          <w:szCs w:val="18"/>
        </w:rPr>
      </w:pPr>
      <w:bookmarkStart w:id="130" w:name="sub_1004"/>
      <w:r w:rsidRPr="004E5E5C">
        <w:rPr>
          <w:rFonts w:ascii="Times New Roman" w:hAnsi="Times New Roman"/>
          <w:sz w:val="18"/>
          <w:szCs w:val="18"/>
        </w:rPr>
        <w:t>IV. Формы контроля за исполнением Административного регламента</w:t>
      </w:r>
    </w:p>
    <w:bookmarkEnd w:id="130"/>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pStyle w:val="1"/>
        <w:spacing w:before="0" w:after="0"/>
        <w:jc w:val="center"/>
        <w:rPr>
          <w:rFonts w:ascii="Times New Roman" w:hAnsi="Times New Roman"/>
          <w:sz w:val="18"/>
          <w:szCs w:val="18"/>
        </w:rPr>
      </w:pPr>
      <w:bookmarkStart w:id="131" w:name="sub_41"/>
      <w:r w:rsidRPr="004E5E5C">
        <w:rPr>
          <w:rFonts w:ascii="Times New Roman" w:hAnsi="Times New Roman"/>
          <w:sz w:val="18"/>
          <w:szCs w:val="18"/>
        </w:rPr>
        <w:t>4.1. Порядок осуществления текущего контроля за соблюдением и</w:t>
      </w:r>
    </w:p>
    <w:p w:rsidR="004E5E5C" w:rsidRPr="004E5E5C" w:rsidRDefault="004E5E5C" w:rsidP="004E5E5C">
      <w:pPr>
        <w:pStyle w:val="1"/>
        <w:spacing w:before="0" w:after="0"/>
        <w:jc w:val="center"/>
        <w:rPr>
          <w:rFonts w:ascii="Times New Roman" w:hAnsi="Times New Roman"/>
          <w:sz w:val="18"/>
          <w:szCs w:val="18"/>
        </w:rPr>
      </w:pPr>
      <w:r w:rsidRPr="004E5E5C">
        <w:rPr>
          <w:rFonts w:ascii="Times New Roman" w:hAnsi="Times New Roman"/>
          <w:sz w:val="18"/>
          <w:szCs w:val="18"/>
        </w:rPr>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31"/>
    </w:p>
    <w:p w:rsidR="004E5E5C" w:rsidRPr="004E5E5C" w:rsidRDefault="004E5E5C" w:rsidP="004E5E5C">
      <w:pPr>
        <w:widowControl w:val="0"/>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4.1.1</w:t>
      </w:r>
      <w:r w:rsidRPr="004E5E5C">
        <w:rPr>
          <w:rFonts w:ascii="Times New Roman" w:hAnsi="Times New Roman" w:cs="Times New Roman"/>
          <w:sz w:val="18"/>
          <w:szCs w:val="18"/>
        </w:rPr>
        <w:tab/>
        <w:t>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4E5E5C" w:rsidRPr="004E5E5C" w:rsidRDefault="004E5E5C" w:rsidP="004E5E5C">
      <w:pPr>
        <w:widowControl w:val="0"/>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4.1.2.</w:t>
      </w:r>
      <w:r w:rsidRPr="004E5E5C">
        <w:rPr>
          <w:rFonts w:ascii="Times New Roman" w:hAnsi="Times New Roman" w:cs="Times New Roman"/>
          <w:sz w:val="18"/>
          <w:szCs w:val="18"/>
        </w:rPr>
        <w:tab/>
        <w:t>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4E5E5C" w:rsidRPr="004E5E5C" w:rsidRDefault="004E5E5C" w:rsidP="004E5E5C">
      <w:pPr>
        <w:spacing w:after="0" w:line="240" w:lineRule="auto"/>
        <w:ind w:firstLine="709"/>
        <w:rPr>
          <w:rFonts w:ascii="Times New Roman" w:hAnsi="Times New Roman" w:cs="Times New Roman"/>
          <w:sz w:val="18"/>
          <w:szCs w:val="18"/>
          <w:lang w:eastAsia="ar-SA"/>
        </w:rPr>
      </w:pPr>
    </w:p>
    <w:p w:rsidR="004E5E5C" w:rsidRPr="004E5E5C" w:rsidRDefault="004E5E5C" w:rsidP="004E5E5C">
      <w:pPr>
        <w:spacing w:after="0" w:line="240" w:lineRule="auto"/>
        <w:ind w:firstLine="709"/>
        <w:jc w:val="center"/>
        <w:rPr>
          <w:rFonts w:ascii="Times New Roman" w:hAnsi="Times New Roman" w:cs="Times New Roman"/>
          <w:b/>
          <w:sz w:val="18"/>
          <w:szCs w:val="18"/>
          <w:lang w:eastAsia="ar-SA"/>
        </w:rPr>
      </w:pPr>
      <w:r w:rsidRPr="004E5E5C">
        <w:rPr>
          <w:rFonts w:ascii="Times New Roman" w:hAnsi="Times New Roman" w:cs="Times New Roman"/>
          <w:b/>
          <w:sz w:val="18"/>
          <w:szCs w:val="18"/>
          <w:lang w:eastAsia="ar-SA"/>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29"/>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Руководитель органа местного самоуправления организует контроль предоставления муниципальной услуги.</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4.3.</w:t>
      </w:r>
      <w:r w:rsidRPr="004E5E5C">
        <w:rPr>
          <w:rFonts w:ascii="Times New Roman" w:hAnsi="Times New Roman" w:cs="Times New Roman"/>
          <w:b/>
          <w:sz w:val="18"/>
          <w:szCs w:val="18"/>
        </w:rPr>
        <w:tab/>
        <w:t>Ответственность уполномоченных должностных лиц органа</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местного самоуправления за решения и действия (бездействие),</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принимаемые (осуществляемые) ими в ходе предоставления</w:t>
      </w:r>
    </w:p>
    <w:p w:rsidR="004E5E5C" w:rsidRPr="00F95F19" w:rsidRDefault="004E5E5C" w:rsidP="00F95F19">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муниципальной услуги</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F95F19" w:rsidRDefault="004E5E5C" w:rsidP="00F95F19">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4.4.</w:t>
      </w:r>
      <w:r w:rsidRPr="004E5E5C">
        <w:rPr>
          <w:rFonts w:ascii="Times New Roman" w:hAnsi="Times New Roman" w:cs="Times New Roman"/>
          <w:b/>
          <w:sz w:val="18"/>
          <w:szCs w:val="18"/>
        </w:rPr>
        <w:tab/>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на адрес электронной почты, ответов на их запросы.</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V. Досудебный (внесудебный) порядок обжалования решений</w:t>
      </w: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4E5E5C">
        <w:rPr>
          <w:rFonts w:ascii="Times New Roman" w:hAnsi="Times New Roman" w:cs="Times New Roman"/>
          <w:b/>
          <w:sz w:val="18"/>
          <w:szCs w:val="18"/>
        </w:rPr>
        <w:t>и действий (бездействия) органа местного самоуправления Оренбургской области, МФЦ, организаций, осуществляющих функции по предоставлению муниципальных услуг, а также их должностных лиц, муниципальных служащих, работников</w:t>
      </w:r>
    </w:p>
    <w:p w:rsidR="004E5E5C" w:rsidRPr="004E5E5C" w:rsidRDefault="004E5E5C" w:rsidP="004E5E5C">
      <w:pPr>
        <w:widowControl w:val="0"/>
        <w:tabs>
          <w:tab w:val="left" w:pos="709"/>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5.1.</w:t>
      </w:r>
      <w:r w:rsidRPr="004E5E5C">
        <w:rPr>
          <w:rFonts w:ascii="Times New Roman" w:hAnsi="Times New Roman" w:cs="Times New Roman"/>
          <w:b/>
          <w:sz w:val="18"/>
          <w:szCs w:val="18"/>
        </w:rPr>
        <w:tab/>
        <w:t xml:space="preserve">Информация для заинтересованных лиц об их праве на досудебное (внесудебное) обжалование </w:t>
      </w:r>
      <w:r w:rsidRPr="004E5E5C">
        <w:rPr>
          <w:rFonts w:ascii="Times New Roman" w:hAnsi="Times New Roman" w:cs="Times New Roman"/>
          <w:b/>
          <w:sz w:val="18"/>
          <w:szCs w:val="18"/>
        </w:rPr>
        <w:lastRenderedPageBreak/>
        <w:t>действий (бездействия) и (или) решений, принятых (осуществленных) в ходе предоставления муниципальной услуги</w:t>
      </w:r>
    </w:p>
    <w:p w:rsidR="004E5E5C" w:rsidRPr="004E5E5C" w:rsidRDefault="004E5E5C" w:rsidP="004E5E5C">
      <w:pPr>
        <w:widowControl w:val="0"/>
        <w:tabs>
          <w:tab w:val="left" w:pos="709"/>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sz w:val="18"/>
          <w:szCs w:val="18"/>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5.2.</w:t>
      </w:r>
      <w:r w:rsidRPr="004E5E5C">
        <w:rPr>
          <w:rFonts w:ascii="Times New Roman" w:hAnsi="Times New Roman" w:cs="Times New Roman"/>
          <w:b/>
          <w:sz w:val="18"/>
          <w:szCs w:val="18"/>
        </w:rPr>
        <w:tab/>
        <w:t>Органы государственной власти, органы местного</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самоуправления, организации и уполномоченные на рассмотрение</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жалобы лица, которым может быть направлена жалоба заявителя</w:t>
      </w:r>
    </w:p>
    <w:p w:rsidR="004E5E5C" w:rsidRPr="00F95F19" w:rsidRDefault="004E5E5C" w:rsidP="00F95F19">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в досудебном (внесудебном) порядке</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Жалоба подается в орган местного самоуправления, предоставляющий муниципальную услугу, МФЦ (при наличии соглашения) либо в орган, являющийся учредителем МФЦ, а также антимонопольный орган.</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Жалобы на решения и действия (бездействие) руководителя органа местного самоуправления подаются в Правительство Оренбургской области.</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F95F19" w:rsidRDefault="004E5E5C" w:rsidP="00F95F19">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5.3.</w:t>
      </w:r>
      <w:r w:rsidRPr="004E5E5C">
        <w:rPr>
          <w:rFonts w:ascii="Times New Roman" w:hAnsi="Times New Roman" w:cs="Times New Roman"/>
          <w:b/>
          <w:sz w:val="18"/>
          <w:szCs w:val="18"/>
        </w:rPr>
        <w:tab/>
        <w:t>Способы информирования заявителей о порядке подачи</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и рассмотрения жалобы, в том числе с использованием Портала</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мунципальную услугу, на Портале государственных Оренбургской области (после внесения муниципальной услуги в Перечень). </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4E5E5C" w:rsidRPr="004E5E5C" w:rsidRDefault="004E5E5C" w:rsidP="004E5E5C">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5.4.</w:t>
      </w:r>
      <w:r w:rsidRPr="004E5E5C">
        <w:rPr>
          <w:rFonts w:ascii="Times New Roman" w:hAnsi="Times New Roman" w:cs="Times New Roman"/>
          <w:b/>
          <w:sz w:val="18"/>
          <w:szCs w:val="18"/>
        </w:rPr>
        <w:tab/>
        <w:t>Перечень нормативных правовых актов, регулирующих порядок</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досудебного (внесудебного) обжалования решений и действий</w:t>
      </w:r>
      <w:r w:rsidR="00F95F19">
        <w:rPr>
          <w:rFonts w:ascii="Times New Roman" w:hAnsi="Times New Roman" w:cs="Times New Roman"/>
          <w:b/>
          <w:sz w:val="18"/>
          <w:szCs w:val="18"/>
        </w:rPr>
        <w:t xml:space="preserve"> </w:t>
      </w:r>
      <w:r w:rsidRPr="004E5E5C">
        <w:rPr>
          <w:rFonts w:ascii="Times New Roman" w:hAnsi="Times New Roman" w:cs="Times New Roman"/>
          <w:b/>
          <w:sz w:val="18"/>
          <w:szCs w:val="18"/>
        </w:rPr>
        <w:t>(бездействия) органа местного самоуправления</w:t>
      </w:r>
    </w:p>
    <w:p w:rsidR="004E5E5C" w:rsidRPr="00F95F19" w:rsidRDefault="004E5E5C" w:rsidP="00F95F19">
      <w:pPr>
        <w:widowControl w:val="0"/>
        <w:tabs>
          <w:tab w:val="left" w:pos="851"/>
          <w:tab w:val="left" w:pos="993"/>
        </w:tabs>
        <w:autoSpaceDE w:val="0"/>
        <w:autoSpaceDN w:val="0"/>
        <w:spacing w:after="0" w:line="240" w:lineRule="auto"/>
        <w:ind w:firstLine="709"/>
        <w:jc w:val="center"/>
        <w:rPr>
          <w:rFonts w:ascii="Times New Roman" w:hAnsi="Times New Roman" w:cs="Times New Roman"/>
          <w:b/>
          <w:sz w:val="18"/>
          <w:szCs w:val="18"/>
        </w:rPr>
      </w:pPr>
      <w:r w:rsidRPr="004E5E5C">
        <w:rPr>
          <w:rFonts w:ascii="Times New Roman" w:hAnsi="Times New Roman" w:cs="Times New Roman"/>
          <w:b/>
          <w:sz w:val="18"/>
          <w:szCs w:val="18"/>
        </w:rPr>
        <w:t>Оренбургской области, а также его должностных лиц</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Федеральный закон от 27.07.2010 № 210-ФЗ «Об организации предоставления государственных и муниципальных услуг»;</w:t>
      </w:r>
    </w:p>
    <w:p w:rsidR="004E5E5C" w:rsidRPr="004E5E5C" w:rsidRDefault="004E5E5C" w:rsidP="004E5E5C">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E5E5C" w:rsidRPr="00F95F19" w:rsidRDefault="004E5E5C" w:rsidP="00F95F19">
      <w:pPr>
        <w:pStyle w:val="1"/>
        <w:spacing w:before="0" w:after="0"/>
        <w:ind w:firstLine="709"/>
        <w:jc w:val="both"/>
        <w:rPr>
          <w:rFonts w:ascii="Times New Roman" w:hAnsi="Times New Roman"/>
          <w:b w:val="0"/>
          <w:sz w:val="18"/>
          <w:szCs w:val="18"/>
        </w:rPr>
      </w:pPr>
      <w:r w:rsidRPr="004E5E5C">
        <w:rPr>
          <w:rFonts w:ascii="Times New Roman" w:hAnsi="Times New Roman"/>
          <w:b w:val="0"/>
          <w:sz w:val="18"/>
          <w:szCs w:val="18"/>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p>
    <w:p w:rsidR="004E5E5C" w:rsidRPr="004E5E5C" w:rsidRDefault="004E5E5C" w:rsidP="004E5E5C">
      <w:pPr>
        <w:pStyle w:val="26"/>
        <w:shd w:val="clear" w:color="auto" w:fill="auto"/>
        <w:spacing w:before="0" w:line="240" w:lineRule="auto"/>
        <w:ind w:left="5387"/>
        <w:jc w:val="right"/>
        <w:rPr>
          <w:rFonts w:cs="Times New Roman"/>
          <w:color w:val="000000"/>
          <w:sz w:val="18"/>
          <w:szCs w:val="18"/>
          <w:lang w:bidi="ru-RU"/>
        </w:rPr>
      </w:pPr>
    </w:p>
    <w:p w:rsidR="004E5E5C" w:rsidRPr="004E5E5C" w:rsidRDefault="004E5E5C" w:rsidP="004E5E5C">
      <w:pPr>
        <w:pStyle w:val="26"/>
        <w:shd w:val="clear" w:color="auto" w:fill="auto"/>
        <w:spacing w:before="0" w:line="240" w:lineRule="auto"/>
        <w:ind w:left="5387"/>
        <w:jc w:val="right"/>
        <w:rPr>
          <w:rFonts w:cs="Times New Roman"/>
          <w:color w:val="000000"/>
          <w:sz w:val="18"/>
          <w:szCs w:val="18"/>
          <w:lang w:bidi="ru-RU"/>
        </w:rPr>
      </w:pPr>
      <w:r w:rsidRPr="004E5E5C">
        <w:rPr>
          <w:rFonts w:cs="Times New Roman"/>
          <w:color w:val="000000"/>
          <w:sz w:val="18"/>
          <w:szCs w:val="18"/>
          <w:lang w:bidi="ru-RU"/>
        </w:rPr>
        <w:t xml:space="preserve">Приложение № 1 </w:t>
      </w:r>
    </w:p>
    <w:p w:rsidR="004E5E5C" w:rsidRPr="004E5E5C" w:rsidRDefault="004E5E5C" w:rsidP="004E5E5C">
      <w:pPr>
        <w:pStyle w:val="26"/>
        <w:shd w:val="clear" w:color="auto" w:fill="auto"/>
        <w:spacing w:before="0" w:line="240" w:lineRule="auto"/>
        <w:ind w:left="5387"/>
        <w:jc w:val="right"/>
        <w:rPr>
          <w:rFonts w:cs="Times New Roman"/>
          <w:sz w:val="18"/>
          <w:szCs w:val="18"/>
        </w:rPr>
      </w:pPr>
      <w:r w:rsidRPr="004E5E5C">
        <w:rPr>
          <w:rFonts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4E5E5C" w:rsidRPr="004E5E5C" w:rsidRDefault="004E5E5C" w:rsidP="004E5E5C">
      <w:pPr>
        <w:spacing w:after="0" w:line="240" w:lineRule="auto"/>
        <w:ind w:left="4111"/>
        <w:jc w:val="both"/>
        <w:rPr>
          <w:rFonts w:ascii="Times New Roman" w:hAnsi="Times New Roman" w:cs="Times New Roman"/>
          <w:sz w:val="18"/>
          <w:szCs w:val="18"/>
        </w:rPr>
      </w:pPr>
      <w:r w:rsidRPr="004E5E5C">
        <w:rPr>
          <w:rFonts w:ascii="Times New Roman" w:hAnsi="Times New Roman" w:cs="Times New Roman"/>
          <w:sz w:val="18"/>
          <w:szCs w:val="18"/>
        </w:rPr>
        <w:t xml:space="preserve">В  </w:t>
      </w:r>
    </w:p>
    <w:p w:rsidR="004E5E5C" w:rsidRPr="004E5E5C" w:rsidRDefault="004E5E5C" w:rsidP="004E5E5C">
      <w:pPr>
        <w:pBdr>
          <w:top w:val="single" w:sz="4" w:space="1" w:color="auto"/>
        </w:pBdr>
        <w:tabs>
          <w:tab w:val="left" w:pos="709"/>
        </w:tabs>
        <w:spacing w:after="0" w:line="240" w:lineRule="auto"/>
        <w:ind w:left="4111"/>
        <w:jc w:val="center"/>
        <w:rPr>
          <w:rFonts w:ascii="Times New Roman" w:hAnsi="Times New Roman" w:cs="Times New Roman"/>
          <w:i/>
          <w:sz w:val="18"/>
          <w:szCs w:val="18"/>
        </w:rPr>
      </w:pPr>
      <w:r w:rsidRPr="004E5E5C">
        <w:rPr>
          <w:rFonts w:ascii="Times New Roman" w:hAnsi="Times New Roman" w:cs="Times New Roman"/>
          <w:i/>
          <w:sz w:val="18"/>
          <w:szCs w:val="18"/>
        </w:rPr>
        <w:t>(наименование органа местного самоуправления)</w:t>
      </w:r>
    </w:p>
    <w:p w:rsidR="004E5E5C" w:rsidRPr="004E5E5C" w:rsidRDefault="004E5E5C" w:rsidP="004E5E5C">
      <w:pPr>
        <w:shd w:val="clear" w:color="auto" w:fill="FFFFFF"/>
        <w:tabs>
          <w:tab w:val="left" w:leader="underscore" w:pos="10334"/>
        </w:tabs>
        <w:spacing w:after="0" w:line="240" w:lineRule="auto"/>
        <w:ind w:left="4111"/>
        <w:jc w:val="both"/>
        <w:rPr>
          <w:rFonts w:ascii="Times New Roman" w:hAnsi="Times New Roman" w:cs="Times New Roman"/>
          <w:sz w:val="18"/>
          <w:szCs w:val="18"/>
        </w:rPr>
      </w:pPr>
      <w:r w:rsidRPr="004E5E5C">
        <w:rPr>
          <w:rFonts w:ascii="Times New Roman" w:hAnsi="Times New Roman" w:cs="Times New Roman"/>
          <w:spacing w:val="-7"/>
          <w:sz w:val="18"/>
          <w:szCs w:val="18"/>
        </w:rPr>
        <w:t>от</w:t>
      </w:r>
      <w:r w:rsidRPr="004E5E5C">
        <w:rPr>
          <w:rFonts w:ascii="Times New Roman" w:hAnsi="Times New Roman" w:cs="Times New Roman"/>
          <w:sz w:val="18"/>
          <w:szCs w:val="18"/>
        </w:rPr>
        <w:t xml:space="preserve">___________________________________ </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5E5C">
        <w:rPr>
          <w:rFonts w:ascii="Times New Roman" w:hAnsi="Times New Roman" w:cs="Times New Roman"/>
          <w:i/>
          <w:sz w:val="18"/>
          <w:szCs w:val="18"/>
        </w:rPr>
        <w:t xml:space="preserve"> </w:t>
      </w:r>
      <w:r w:rsidRPr="004E5E5C">
        <w:rPr>
          <w:rFonts w:ascii="Times New Roman" w:hAnsi="Times New Roman" w:cs="Times New Roman"/>
          <w:i/>
          <w:spacing w:val="-3"/>
          <w:sz w:val="18"/>
          <w:szCs w:val="18"/>
        </w:rPr>
        <w:t>эл. почта;</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5E5C">
        <w:rPr>
          <w:rFonts w:ascii="Times New Roman" w:hAnsi="Times New Roman" w:cs="Times New Roman"/>
          <w:i/>
          <w:spacing w:val="-7"/>
          <w:sz w:val="18"/>
          <w:szCs w:val="18"/>
        </w:rPr>
        <w:t>)</w:t>
      </w:r>
    </w:p>
    <w:p w:rsidR="004E5E5C" w:rsidRPr="004E5E5C" w:rsidRDefault="004E5E5C" w:rsidP="004E5E5C">
      <w:pPr>
        <w:spacing w:after="0" w:line="240" w:lineRule="auto"/>
        <w:jc w:val="center"/>
        <w:rPr>
          <w:rFonts w:ascii="Times New Roman" w:hAnsi="Times New Roman" w:cs="Times New Roman"/>
          <w:b/>
          <w:sz w:val="18"/>
          <w:szCs w:val="18"/>
        </w:rPr>
      </w:pP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Заявление</w:t>
      </w: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 xml:space="preserve">о принятии решения о подготовке документации по планировке территории </w:t>
      </w:r>
    </w:p>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w:t>
      </w:r>
      <w:r w:rsidR="00F95F19">
        <w:rPr>
          <w:rFonts w:ascii="Times New Roman" w:hAnsi="Times New Roman" w:cs="Times New Roman"/>
          <w:sz w:val="18"/>
          <w:szCs w:val="18"/>
        </w:rPr>
        <w:t xml:space="preserve">_____________________ </w:t>
      </w:r>
    </w:p>
    <w:p w:rsidR="004E5E5C" w:rsidRPr="004E5E5C" w:rsidRDefault="00F95F19" w:rsidP="004E5E5C">
      <w:pPr>
        <w:spacing w:after="0" w:line="240" w:lineRule="auto"/>
        <w:ind w:firstLine="709"/>
        <w:jc w:val="both"/>
        <w:rPr>
          <w:rFonts w:ascii="Times New Roman" w:hAnsi="Times New Roman" w:cs="Times New Roman"/>
          <w:sz w:val="18"/>
          <w:szCs w:val="18"/>
        </w:rPr>
      </w:pPr>
      <w:r>
        <w:rPr>
          <w:rFonts w:ascii="Times New Roman" w:hAnsi="Times New Roman" w:cs="Times New Roman"/>
          <w:i/>
          <w:sz w:val="18"/>
          <w:szCs w:val="18"/>
        </w:rPr>
        <w:t xml:space="preserve">                                  </w:t>
      </w:r>
      <w:r w:rsidR="004E5E5C" w:rsidRPr="004E5E5C">
        <w:rPr>
          <w:rFonts w:ascii="Times New Roman" w:hAnsi="Times New Roman" w:cs="Times New Roman"/>
          <w:i/>
          <w:sz w:val="18"/>
          <w:szCs w:val="18"/>
        </w:rPr>
        <w:t xml:space="preserve">(указывается описание местонахождения территории, описание границ территории, </w:t>
      </w:r>
    </w:p>
    <w:p w:rsidR="004E5E5C" w:rsidRPr="004E5E5C" w:rsidRDefault="004E5E5C" w:rsidP="004E5E5C">
      <w:pPr>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_____________________________________________________согласно прилагаемой схеме.</w:t>
      </w:r>
    </w:p>
    <w:p w:rsidR="004E5E5C" w:rsidRPr="00F95F19" w:rsidRDefault="004E5E5C" w:rsidP="004E5E5C">
      <w:pPr>
        <w:spacing w:after="0" w:line="240" w:lineRule="auto"/>
        <w:ind w:firstLine="709"/>
        <w:jc w:val="both"/>
        <w:rPr>
          <w:rFonts w:ascii="Times New Roman" w:hAnsi="Times New Roman" w:cs="Times New Roman"/>
          <w:i/>
          <w:sz w:val="18"/>
          <w:szCs w:val="18"/>
        </w:rPr>
      </w:pPr>
      <w:r w:rsidRPr="004E5E5C">
        <w:rPr>
          <w:rFonts w:ascii="Times New Roman" w:hAnsi="Times New Roman" w:cs="Times New Roman"/>
          <w:i/>
          <w:sz w:val="18"/>
          <w:szCs w:val="18"/>
        </w:rPr>
        <w:t>ориентировочная площадь территории)</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Цель разработки документации по планировке территории: __________________</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2. Предполагаемое назначение и параметры развития территории, характеристики планируемого к размещению объекта (объектов)____________________________________</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lastRenderedPageBreak/>
        <w:t>3. Планируемый срок разработки документации по планировке территории____________________________________________________________________</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Источник финансирования работ по подготовке документации по планировке территории____________________________________________________________________</w:t>
      </w:r>
    </w:p>
    <w:p w:rsidR="004E5E5C" w:rsidRPr="004E5E5C" w:rsidRDefault="004E5E5C" w:rsidP="00F95F19">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______________________________________________________</w:t>
      </w:r>
      <w:r w:rsidR="00F95F19">
        <w:rPr>
          <w:rFonts w:ascii="Times New Roman" w:hAnsi="Times New Roman" w:cs="Times New Roman"/>
          <w:sz w:val="18"/>
          <w:szCs w:val="18"/>
        </w:rPr>
        <w:t>______________________________________</w:t>
      </w:r>
      <w:r w:rsidRPr="004E5E5C">
        <w:rPr>
          <w:rFonts w:ascii="Times New Roman" w:hAnsi="Times New Roman" w:cs="Times New Roman"/>
          <w:sz w:val="18"/>
          <w:szCs w:val="18"/>
        </w:rPr>
        <w:t>__</w:t>
      </w:r>
    </w:p>
    <w:p w:rsidR="004E5E5C" w:rsidRPr="004E5E5C" w:rsidRDefault="004E5E5C" w:rsidP="004E5E5C">
      <w:pPr>
        <w:spacing w:after="0" w:line="240" w:lineRule="auto"/>
        <w:ind w:firstLine="709"/>
        <w:jc w:val="center"/>
        <w:rPr>
          <w:rFonts w:ascii="Times New Roman" w:hAnsi="Times New Roman" w:cs="Times New Roman"/>
          <w:i/>
          <w:sz w:val="18"/>
          <w:szCs w:val="18"/>
        </w:rPr>
      </w:pPr>
      <w:r w:rsidRPr="004E5E5C">
        <w:rPr>
          <w:rFonts w:ascii="Times New Roman" w:hAnsi="Times New Roman" w:cs="Times New Roman"/>
          <w:i/>
          <w:sz w:val="18"/>
          <w:szCs w:val="18"/>
        </w:rPr>
        <w:t xml:space="preserve">(указывается в случае, если необходимость выполнения инженерных изысканий </w:t>
      </w:r>
    </w:p>
    <w:p w:rsidR="004E5E5C" w:rsidRPr="004E5E5C" w:rsidRDefault="004E5E5C" w:rsidP="004E5E5C">
      <w:pPr>
        <w:spacing w:after="0" w:line="240" w:lineRule="auto"/>
        <w:jc w:val="center"/>
        <w:rPr>
          <w:rFonts w:ascii="Times New Roman" w:hAnsi="Times New Roman" w:cs="Times New Roman"/>
          <w:i/>
          <w:sz w:val="18"/>
          <w:szCs w:val="18"/>
        </w:rPr>
      </w:pPr>
      <w:r w:rsidRPr="004E5E5C">
        <w:rPr>
          <w:rFonts w:ascii="Times New Roman" w:hAnsi="Times New Roman" w:cs="Times New Roman"/>
          <w:i/>
          <w:sz w:val="18"/>
          <w:szCs w:val="18"/>
        </w:rPr>
        <w:t>__________________________________________________________________________</w:t>
      </w:r>
      <w:r w:rsidR="00F95F19">
        <w:rPr>
          <w:rFonts w:ascii="Times New Roman" w:hAnsi="Times New Roman" w:cs="Times New Roman"/>
          <w:i/>
          <w:sz w:val="18"/>
          <w:szCs w:val="18"/>
        </w:rPr>
        <w:t>_________________</w:t>
      </w:r>
      <w:r w:rsidRPr="004E5E5C">
        <w:rPr>
          <w:rFonts w:ascii="Times New Roman" w:hAnsi="Times New Roman" w:cs="Times New Roman"/>
          <w:i/>
          <w:sz w:val="18"/>
          <w:szCs w:val="18"/>
        </w:rPr>
        <w:t>___</w:t>
      </w:r>
    </w:p>
    <w:p w:rsidR="004E5E5C" w:rsidRPr="004E5E5C" w:rsidRDefault="004E5E5C" w:rsidP="004E5E5C">
      <w:pPr>
        <w:spacing w:after="0" w:line="240" w:lineRule="auto"/>
        <w:ind w:firstLine="709"/>
        <w:jc w:val="center"/>
        <w:rPr>
          <w:rFonts w:ascii="Times New Roman" w:hAnsi="Times New Roman" w:cs="Times New Roman"/>
          <w:i/>
          <w:sz w:val="18"/>
          <w:szCs w:val="18"/>
        </w:rPr>
      </w:pPr>
      <w:r w:rsidRPr="004E5E5C">
        <w:rPr>
          <w:rFonts w:ascii="Times New Roman" w:hAnsi="Times New Roman" w:cs="Times New Roman"/>
          <w:i/>
          <w:sz w:val="18"/>
          <w:szCs w:val="18"/>
        </w:rPr>
        <w:t>для подготовки документации по планировке территории отсутствует)</w:t>
      </w:r>
    </w:p>
    <w:p w:rsidR="004E5E5C" w:rsidRPr="004E5E5C" w:rsidRDefault="004E5E5C" w:rsidP="004E5E5C">
      <w:pPr>
        <w:spacing w:after="0" w:line="240" w:lineRule="auto"/>
        <w:ind w:firstLine="709"/>
        <w:rPr>
          <w:rFonts w:ascii="Times New Roman" w:hAnsi="Times New Roman" w:cs="Times New Roman"/>
          <w:sz w:val="18"/>
          <w:szCs w:val="18"/>
          <w:u w:val="single"/>
        </w:rPr>
      </w:pPr>
      <w:r w:rsidRPr="004E5E5C">
        <w:rPr>
          <w:rFonts w:ascii="Times New Roman" w:hAnsi="Times New Roman" w:cs="Times New Roman"/>
          <w:sz w:val="18"/>
          <w:szCs w:val="18"/>
          <w:u w:val="single"/>
        </w:rPr>
        <w:t>К заявлению прилагаются следующие документы:</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i/>
          <w:sz w:val="18"/>
          <w:szCs w:val="18"/>
        </w:rPr>
      </w:pPr>
      <w:r w:rsidRPr="004E5E5C">
        <w:rPr>
          <w:rFonts w:ascii="Times New Roman" w:hAnsi="Times New Roman" w:cs="Times New Roman"/>
          <w:i/>
          <w:sz w:val="18"/>
          <w:szCs w:val="18"/>
        </w:rPr>
        <w:t>(указывается перечень прилагаемых документов)</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предоставить:_________________________________________________________________</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 xml:space="preserve">                        </w:t>
      </w:r>
      <w:r w:rsidRPr="004E5E5C">
        <w:rPr>
          <w:rFonts w:ascii="Times New Roman" w:hAnsi="Times New Roman" w:cs="Times New Roman"/>
          <w:i/>
          <w:color w:val="000000"/>
          <w:sz w:val="18"/>
          <w:szCs w:val="18"/>
        </w:rPr>
        <w:t xml:space="preserve">(указать способ получения результата предоставления </w:t>
      </w:r>
    </w:p>
    <w:p w:rsidR="004E5E5C" w:rsidRPr="004E5E5C" w:rsidRDefault="004E5E5C" w:rsidP="004E5E5C">
      <w:pPr>
        <w:widowControl w:val="0"/>
        <w:autoSpaceDE w:val="0"/>
        <w:autoSpaceDN w:val="0"/>
        <w:adjustRightInd w:val="0"/>
        <w:spacing w:after="0" w:line="240" w:lineRule="auto"/>
        <w:jc w:val="both"/>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_____________________________________________________________________________</w:t>
      </w:r>
    </w:p>
    <w:p w:rsidR="004E5E5C" w:rsidRPr="004E5E5C" w:rsidRDefault="004E5E5C" w:rsidP="004E5E5C">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муниципальной услуги)</w:t>
      </w:r>
    </w:p>
    <w:p w:rsidR="004E5E5C" w:rsidRPr="004E5E5C" w:rsidRDefault="004E5E5C" w:rsidP="004E5E5C">
      <w:pPr>
        <w:spacing w:after="0" w:line="240" w:lineRule="auto"/>
        <w:ind w:right="-2"/>
        <w:jc w:val="both"/>
        <w:rPr>
          <w:rFonts w:ascii="Times New Roman" w:hAnsi="Times New Roman" w:cs="Times New Roman"/>
          <w:sz w:val="18"/>
          <w:szCs w:val="18"/>
        </w:rPr>
      </w:pPr>
    </w:p>
    <w:tbl>
      <w:tblPr>
        <w:tblpPr w:leftFromText="180" w:rightFromText="180" w:vertAnchor="text" w:tblpY="-25"/>
        <w:tblW w:w="9895" w:type="dxa"/>
        <w:tblLayout w:type="fixed"/>
        <w:tblCellMar>
          <w:left w:w="28" w:type="dxa"/>
          <w:right w:w="28" w:type="dxa"/>
        </w:tblCellMar>
        <w:tblLook w:val="0000"/>
      </w:tblPr>
      <w:tblGrid>
        <w:gridCol w:w="1778"/>
        <w:gridCol w:w="479"/>
        <w:gridCol w:w="1360"/>
        <w:gridCol w:w="1360"/>
        <w:gridCol w:w="681"/>
        <w:gridCol w:w="602"/>
        <w:gridCol w:w="602"/>
        <w:gridCol w:w="2738"/>
        <w:gridCol w:w="295"/>
      </w:tblGrid>
      <w:tr w:rsidR="004E5E5C" w:rsidRPr="004E5E5C" w:rsidTr="004E5E5C">
        <w:trPr>
          <w:trHeight w:val="306"/>
        </w:trPr>
        <w:tc>
          <w:tcPr>
            <w:tcW w:w="1778"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(дата)</w:t>
            </w:r>
          </w:p>
        </w:tc>
        <w:tc>
          <w:tcPr>
            <w:tcW w:w="479"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1360"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1360"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(подпись)</w:t>
            </w:r>
          </w:p>
        </w:tc>
        <w:tc>
          <w:tcPr>
            <w:tcW w:w="681"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602"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602"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2738" w:type="dxa"/>
            <w:tcBorders>
              <w:top w:val="nil"/>
              <w:left w:val="nil"/>
              <w:bottom w:val="nil"/>
              <w:right w:val="nil"/>
            </w:tcBorders>
          </w:tcPr>
          <w:p w:rsidR="004E5E5C" w:rsidRPr="004E5E5C" w:rsidRDefault="004E5E5C" w:rsidP="004E5E5C">
            <w:pPr>
              <w:spacing w:after="0" w:line="240" w:lineRule="auto"/>
              <w:rPr>
                <w:rFonts w:ascii="Times New Roman" w:hAnsi="Times New Roman" w:cs="Times New Roman"/>
                <w:sz w:val="18"/>
                <w:szCs w:val="18"/>
              </w:rPr>
            </w:pPr>
            <w:r w:rsidRPr="004E5E5C">
              <w:rPr>
                <w:rFonts w:ascii="Times New Roman" w:hAnsi="Times New Roman" w:cs="Times New Roman"/>
                <w:sz w:val="18"/>
                <w:szCs w:val="18"/>
              </w:rPr>
              <w:t>(ФИО)</w:t>
            </w:r>
          </w:p>
        </w:tc>
        <w:tc>
          <w:tcPr>
            <w:tcW w:w="295" w:type="dxa"/>
            <w:tcBorders>
              <w:top w:val="nil"/>
              <w:left w:val="nil"/>
              <w:bottom w:val="nil"/>
              <w:right w:val="nil"/>
            </w:tcBorders>
          </w:tcPr>
          <w:p w:rsidR="004E5E5C" w:rsidRPr="004E5E5C" w:rsidRDefault="004E5E5C" w:rsidP="004E5E5C">
            <w:pPr>
              <w:spacing w:after="0" w:line="240" w:lineRule="auto"/>
              <w:rPr>
                <w:rFonts w:ascii="Times New Roman" w:hAnsi="Times New Roman" w:cs="Times New Roman"/>
                <w:sz w:val="18"/>
                <w:szCs w:val="18"/>
              </w:rPr>
            </w:pPr>
          </w:p>
        </w:tc>
      </w:tr>
    </w:tbl>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spacing w:after="0" w:line="240" w:lineRule="auto"/>
        <w:ind w:right="-2"/>
        <w:jc w:val="center"/>
        <w:rPr>
          <w:rFonts w:ascii="Times New Roman" w:hAnsi="Times New Roman" w:cs="Times New Roman"/>
          <w:sz w:val="18"/>
          <w:szCs w:val="18"/>
        </w:rPr>
      </w:pPr>
      <w:r w:rsidRPr="004E5E5C">
        <w:rPr>
          <w:rFonts w:ascii="Times New Roman" w:hAnsi="Times New Roman" w:cs="Times New Roman"/>
          <w:sz w:val="18"/>
          <w:szCs w:val="18"/>
        </w:rPr>
        <w:t>СХЕМА ГРАНИЦ ПРОЕКТИРОВАНИЯ</w:t>
      </w:r>
    </w:p>
    <w:tbl>
      <w:tblPr>
        <w:tblStyle w:val="af5"/>
        <w:tblW w:w="0" w:type="auto"/>
        <w:tblLook w:val="04A0"/>
      </w:tblPr>
      <w:tblGrid>
        <w:gridCol w:w="9571"/>
      </w:tblGrid>
      <w:tr w:rsidR="004E5E5C" w:rsidRPr="004E5E5C" w:rsidTr="004E5E5C">
        <w:trPr>
          <w:trHeight w:val="13068"/>
        </w:trPr>
        <w:tc>
          <w:tcPr>
            <w:tcW w:w="9627" w:type="dxa"/>
          </w:tcPr>
          <w:p w:rsidR="004E5E5C" w:rsidRPr="004E5E5C" w:rsidRDefault="004E5E5C" w:rsidP="004E5E5C">
            <w:pPr>
              <w:spacing w:after="0" w:line="240" w:lineRule="auto"/>
              <w:ind w:right="-2"/>
              <w:jc w:val="center"/>
              <w:rPr>
                <w:sz w:val="18"/>
                <w:szCs w:val="18"/>
              </w:rPr>
            </w:pPr>
          </w:p>
        </w:tc>
      </w:tr>
    </w:tbl>
    <w:p w:rsidR="004E5E5C" w:rsidRPr="004E5E5C" w:rsidRDefault="004E5E5C" w:rsidP="004E5E5C">
      <w:pPr>
        <w:spacing w:after="0" w:line="240" w:lineRule="auto"/>
        <w:ind w:right="-2"/>
        <w:rPr>
          <w:rFonts w:ascii="Times New Roman" w:hAnsi="Times New Roman" w:cs="Times New Roman"/>
          <w:sz w:val="18"/>
          <w:szCs w:val="18"/>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4E5E5C" w:rsidRPr="004E5E5C" w:rsidRDefault="004E5E5C" w:rsidP="004E5E5C">
      <w:pPr>
        <w:widowControl w:val="0"/>
        <w:tabs>
          <w:tab w:val="left" w:leader="underscore" w:pos="9955"/>
        </w:tabs>
        <w:spacing w:after="0" w:line="240" w:lineRule="auto"/>
        <w:jc w:val="right"/>
        <w:rPr>
          <w:rFonts w:ascii="Times New Roman" w:hAnsi="Times New Roman" w:cs="Times New Roman"/>
          <w:sz w:val="18"/>
          <w:szCs w:val="18"/>
        </w:rPr>
      </w:pPr>
      <w:r w:rsidRPr="004E5E5C">
        <w:rPr>
          <w:rFonts w:ascii="Times New Roman" w:hAnsi="Times New Roman" w:cs="Times New Roman"/>
          <w:color w:val="000000"/>
          <w:sz w:val="18"/>
          <w:szCs w:val="18"/>
          <w:lang w:bidi="ru-RU"/>
        </w:rPr>
        <w:lastRenderedPageBreak/>
        <w:t xml:space="preserve">Приложение № 2 </w:t>
      </w:r>
    </w:p>
    <w:p w:rsidR="004E5E5C" w:rsidRPr="004E5E5C" w:rsidRDefault="004E5E5C" w:rsidP="004E5E5C">
      <w:pPr>
        <w:widowControl w:val="0"/>
        <w:spacing w:after="0" w:line="240" w:lineRule="auto"/>
        <w:ind w:left="5387"/>
        <w:jc w:val="right"/>
        <w:rPr>
          <w:rFonts w:ascii="Times New Roman" w:hAnsi="Times New Roman" w:cs="Times New Roman"/>
          <w:sz w:val="18"/>
          <w:szCs w:val="18"/>
        </w:rPr>
      </w:pPr>
      <w:r w:rsidRPr="004E5E5C">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4E5E5C" w:rsidRPr="004E5E5C" w:rsidRDefault="004E5E5C" w:rsidP="004E5E5C">
      <w:pPr>
        <w:spacing w:after="0" w:line="240" w:lineRule="auto"/>
        <w:ind w:left="4111"/>
        <w:jc w:val="both"/>
        <w:rPr>
          <w:rFonts w:ascii="Times New Roman" w:hAnsi="Times New Roman" w:cs="Times New Roman"/>
          <w:sz w:val="18"/>
          <w:szCs w:val="18"/>
        </w:rPr>
      </w:pPr>
      <w:r w:rsidRPr="004E5E5C">
        <w:rPr>
          <w:rFonts w:ascii="Times New Roman" w:hAnsi="Times New Roman" w:cs="Times New Roman"/>
          <w:sz w:val="18"/>
          <w:szCs w:val="18"/>
        </w:rPr>
        <w:t xml:space="preserve">В  </w:t>
      </w:r>
    </w:p>
    <w:p w:rsidR="004E5E5C" w:rsidRPr="004E5E5C" w:rsidRDefault="004E5E5C" w:rsidP="004E5E5C">
      <w:pPr>
        <w:pBdr>
          <w:top w:val="single" w:sz="4" w:space="1" w:color="auto"/>
        </w:pBdr>
        <w:spacing w:after="0" w:line="240" w:lineRule="auto"/>
        <w:ind w:left="4111"/>
        <w:jc w:val="center"/>
        <w:rPr>
          <w:rFonts w:ascii="Times New Roman" w:hAnsi="Times New Roman" w:cs="Times New Roman"/>
          <w:i/>
          <w:sz w:val="18"/>
          <w:szCs w:val="18"/>
        </w:rPr>
      </w:pPr>
      <w:r w:rsidRPr="004E5E5C">
        <w:rPr>
          <w:rFonts w:ascii="Times New Roman" w:hAnsi="Times New Roman" w:cs="Times New Roman"/>
          <w:i/>
          <w:sz w:val="18"/>
          <w:szCs w:val="18"/>
        </w:rPr>
        <w:t>(наименование органа местного самоуправления)</w:t>
      </w:r>
    </w:p>
    <w:p w:rsidR="004E5E5C" w:rsidRPr="004E5E5C" w:rsidRDefault="004E5E5C" w:rsidP="004E5E5C">
      <w:pPr>
        <w:pBdr>
          <w:top w:val="single" w:sz="4" w:space="1" w:color="auto"/>
        </w:pBdr>
        <w:spacing w:after="0" w:line="240" w:lineRule="auto"/>
        <w:ind w:left="4111"/>
        <w:jc w:val="center"/>
        <w:rPr>
          <w:rFonts w:ascii="Times New Roman" w:hAnsi="Times New Roman" w:cs="Times New Roman"/>
          <w:i/>
          <w:sz w:val="18"/>
          <w:szCs w:val="18"/>
        </w:rPr>
      </w:pPr>
    </w:p>
    <w:p w:rsidR="004E5E5C" w:rsidRPr="004E5E5C" w:rsidRDefault="004E5E5C" w:rsidP="004E5E5C">
      <w:pPr>
        <w:pBdr>
          <w:top w:val="single" w:sz="4" w:space="3" w:color="auto"/>
        </w:pBdr>
        <w:tabs>
          <w:tab w:val="left" w:pos="709"/>
        </w:tabs>
        <w:spacing w:after="0" w:line="240" w:lineRule="auto"/>
        <w:ind w:left="4111"/>
        <w:jc w:val="center"/>
        <w:rPr>
          <w:rFonts w:ascii="Times New Roman" w:hAnsi="Times New Roman" w:cs="Times New Roman"/>
          <w:i/>
          <w:sz w:val="18"/>
          <w:szCs w:val="18"/>
        </w:rPr>
      </w:pPr>
      <w:r w:rsidRPr="004E5E5C">
        <w:rPr>
          <w:rFonts w:ascii="Times New Roman" w:hAnsi="Times New Roman" w:cs="Times New Roman"/>
          <w:i/>
          <w:sz w:val="18"/>
          <w:szCs w:val="18"/>
        </w:rPr>
        <w:t xml:space="preserve"> </w:t>
      </w:r>
    </w:p>
    <w:p w:rsidR="004E5E5C" w:rsidRPr="004E5E5C" w:rsidRDefault="004E5E5C" w:rsidP="004E5E5C">
      <w:pPr>
        <w:shd w:val="clear" w:color="auto" w:fill="FFFFFF"/>
        <w:tabs>
          <w:tab w:val="left" w:leader="underscore" w:pos="10334"/>
        </w:tabs>
        <w:spacing w:after="0" w:line="240" w:lineRule="auto"/>
        <w:ind w:left="4111"/>
        <w:jc w:val="both"/>
        <w:rPr>
          <w:rFonts w:ascii="Times New Roman" w:hAnsi="Times New Roman" w:cs="Times New Roman"/>
          <w:sz w:val="18"/>
          <w:szCs w:val="18"/>
        </w:rPr>
      </w:pPr>
      <w:r w:rsidRPr="004E5E5C">
        <w:rPr>
          <w:rFonts w:ascii="Times New Roman" w:hAnsi="Times New Roman" w:cs="Times New Roman"/>
          <w:spacing w:val="-7"/>
          <w:sz w:val="18"/>
          <w:szCs w:val="18"/>
        </w:rPr>
        <w:t>от</w:t>
      </w:r>
      <w:r w:rsidRPr="004E5E5C">
        <w:rPr>
          <w:rFonts w:ascii="Times New Roman" w:hAnsi="Times New Roman" w:cs="Times New Roman"/>
          <w:sz w:val="18"/>
          <w:szCs w:val="18"/>
        </w:rPr>
        <w:t xml:space="preserve">___________________________________ </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5E5C">
        <w:rPr>
          <w:rFonts w:ascii="Times New Roman" w:hAnsi="Times New Roman" w:cs="Times New Roman"/>
          <w:i/>
          <w:sz w:val="18"/>
          <w:szCs w:val="18"/>
        </w:rPr>
        <w:t xml:space="preserve"> </w:t>
      </w:r>
      <w:r w:rsidRPr="004E5E5C">
        <w:rPr>
          <w:rFonts w:ascii="Times New Roman" w:hAnsi="Times New Roman" w:cs="Times New Roman"/>
          <w:i/>
          <w:spacing w:val="-3"/>
          <w:sz w:val="18"/>
          <w:szCs w:val="18"/>
        </w:rPr>
        <w:t>эл. почта;</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5E5C">
        <w:rPr>
          <w:rFonts w:ascii="Times New Roman" w:hAnsi="Times New Roman" w:cs="Times New Roman"/>
          <w:i/>
          <w:spacing w:val="-7"/>
          <w:sz w:val="18"/>
          <w:szCs w:val="18"/>
        </w:rPr>
        <w:t>)</w:t>
      </w:r>
    </w:p>
    <w:p w:rsidR="004E5E5C" w:rsidRPr="004E5E5C" w:rsidRDefault="004E5E5C" w:rsidP="004E5E5C">
      <w:pPr>
        <w:spacing w:after="0" w:line="240" w:lineRule="auto"/>
        <w:jc w:val="center"/>
        <w:rPr>
          <w:rFonts w:ascii="Times New Roman" w:hAnsi="Times New Roman" w:cs="Times New Roman"/>
          <w:b/>
          <w:sz w:val="18"/>
          <w:szCs w:val="18"/>
        </w:rPr>
      </w:pP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Заявление</w:t>
      </w: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об утверждении документации по планировке территории</w:t>
      </w:r>
    </w:p>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____________________________________________________________________________</w:t>
      </w:r>
      <w:r w:rsidR="00F95F19">
        <w:rPr>
          <w:rFonts w:ascii="Times New Roman" w:hAnsi="Times New Roman" w:cs="Times New Roman"/>
          <w:sz w:val="18"/>
          <w:szCs w:val="18"/>
        </w:rPr>
        <w:t>________</w:t>
      </w:r>
      <w:r w:rsidRPr="004E5E5C">
        <w:rPr>
          <w:rFonts w:ascii="Times New Roman" w:hAnsi="Times New Roman" w:cs="Times New Roman"/>
          <w:sz w:val="18"/>
          <w:szCs w:val="18"/>
        </w:rPr>
        <w:t>_</w:t>
      </w:r>
    </w:p>
    <w:p w:rsidR="004E5E5C" w:rsidRPr="004E5E5C" w:rsidRDefault="004E5E5C" w:rsidP="004E5E5C">
      <w:pPr>
        <w:spacing w:after="0" w:line="240" w:lineRule="auto"/>
        <w:jc w:val="both"/>
        <w:rPr>
          <w:rFonts w:ascii="Times New Roman" w:hAnsi="Times New Roman" w:cs="Times New Roman"/>
          <w:sz w:val="18"/>
          <w:szCs w:val="18"/>
        </w:rPr>
      </w:pPr>
    </w:p>
    <w:p w:rsidR="004E5E5C" w:rsidRPr="004E5E5C" w:rsidRDefault="004E5E5C" w:rsidP="004E5E5C">
      <w:pPr>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ab/>
        <w:t>Сведения о принятом решении о подготовке документации по планировке территории _______________________________________________________</w:t>
      </w:r>
      <w:r w:rsidR="00F95F19">
        <w:rPr>
          <w:rFonts w:ascii="Times New Roman" w:hAnsi="Times New Roman" w:cs="Times New Roman"/>
          <w:sz w:val="18"/>
          <w:szCs w:val="18"/>
        </w:rPr>
        <w:t>___________________________________</w:t>
      </w:r>
      <w:r w:rsidRPr="004E5E5C">
        <w:rPr>
          <w:rFonts w:ascii="Times New Roman" w:hAnsi="Times New Roman" w:cs="Times New Roman"/>
          <w:sz w:val="18"/>
          <w:szCs w:val="18"/>
        </w:rPr>
        <w:t>___.</w:t>
      </w:r>
    </w:p>
    <w:p w:rsidR="004E5E5C" w:rsidRPr="004E5E5C" w:rsidRDefault="004E5E5C" w:rsidP="004E5E5C">
      <w:pPr>
        <w:spacing w:after="0" w:line="240" w:lineRule="auto"/>
        <w:jc w:val="both"/>
        <w:rPr>
          <w:rFonts w:ascii="Times New Roman" w:hAnsi="Times New Roman" w:cs="Times New Roman"/>
          <w:sz w:val="18"/>
          <w:szCs w:val="18"/>
        </w:rPr>
      </w:pPr>
    </w:p>
    <w:p w:rsidR="004E5E5C" w:rsidRPr="004E5E5C" w:rsidRDefault="004E5E5C" w:rsidP="004E5E5C">
      <w:pPr>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К заявлению прилагаются следующие документы:</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i/>
          <w:sz w:val="18"/>
          <w:szCs w:val="18"/>
        </w:rPr>
      </w:pPr>
      <w:r w:rsidRPr="004E5E5C">
        <w:rPr>
          <w:rFonts w:ascii="Times New Roman" w:hAnsi="Times New Roman" w:cs="Times New Roman"/>
          <w:i/>
          <w:sz w:val="18"/>
          <w:szCs w:val="18"/>
        </w:rPr>
        <w:t>(указывается перечень прилагаемых документов)</w:t>
      </w:r>
    </w:p>
    <w:p w:rsidR="004E5E5C" w:rsidRPr="004E5E5C" w:rsidRDefault="004E5E5C" w:rsidP="004E5E5C">
      <w:pPr>
        <w:widowControl w:val="0"/>
        <w:autoSpaceDE w:val="0"/>
        <w:autoSpaceDN w:val="0"/>
        <w:adjustRightInd w:val="0"/>
        <w:spacing w:after="0" w:line="240" w:lineRule="auto"/>
        <w:jc w:val="both"/>
        <w:rPr>
          <w:rFonts w:ascii="Times New Roman" w:hAnsi="Times New Roman" w:cs="Times New Roman"/>
          <w:sz w:val="18"/>
          <w:szCs w:val="18"/>
        </w:rPr>
      </w:pP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w:t>
      </w:r>
      <w:r w:rsidR="00F95F19">
        <w:rPr>
          <w:rFonts w:ascii="Times New Roman" w:hAnsi="Times New Roman" w:cs="Times New Roman"/>
          <w:color w:val="000000"/>
          <w:sz w:val="18"/>
          <w:szCs w:val="18"/>
        </w:rPr>
        <w:t>________________________________</w:t>
      </w:r>
      <w:r w:rsidRPr="004E5E5C">
        <w:rPr>
          <w:rFonts w:ascii="Times New Roman" w:hAnsi="Times New Roman" w:cs="Times New Roman"/>
          <w:color w:val="000000"/>
          <w:sz w:val="18"/>
          <w:szCs w:val="18"/>
        </w:rPr>
        <w:t>_</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 xml:space="preserve">                                                     (указать способ получения результата предоставления </w:t>
      </w:r>
    </w:p>
    <w:p w:rsidR="004E5E5C" w:rsidRPr="004E5E5C" w:rsidRDefault="004E5E5C" w:rsidP="004E5E5C">
      <w:pPr>
        <w:widowControl w:val="0"/>
        <w:autoSpaceDE w:val="0"/>
        <w:autoSpaceDN w:val="0"/>
        <w:adjustRightInd w:val="0"/>
        <w:spacing w:after="0" w:line="240" w:lineRule="auto"/>
        <w:jc w:val="both"/>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___________________________________________________________________________________________</w:t>
      </w:r>
      <w:r w:rsidR="00F95F19">
        <w:rPr>
          <w:rFonts w:ascii="Times New Roman" w:hAnsi="Times New Roman" w:cs="Times New Roman"/>
          <w:i/>
          <w:color w:val="000000"/>
          <w:sz w:val="18"/>
          <w:szCs w:val="18"/>
        </w:rPr>
        <w:t>____________</w:t>
      </w:r>
    </w:p>
    <w:p w:rsidR="004E5E5C" w:rsidRPr="004E5E5C" w:rsidRDefault="004E5E5C" w:rsidP="004E5E5C">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4E5E5C" w:rsidRPr="004E5E5C" w:rsidTr="004E5E5C">
        <w:trPr>
          <w:trHeight w:val="298"/>
        </w:trPr>
        <w:tc>
          <w:tcPr>
            <w:tcW w:w="1790"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(дата)</w:t>
            </w:r>
          </w:p>
        </w:tc>
        <w:tc>
          <w:tcPr>
            <w:tcW w:w="483"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1369"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(подпись)</w:t>
            </w:r>
          </w:p>
        </w:tc>
        <w:tc>
          <w:tcPr>
            <w:tcW w:w="686"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606"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606"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2756"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(ФИО)</w:t>
            </w:r>
          </w:p>
        </w:tc>
        <w:tc>
          <w:tcPr>
            <w:tcW w:w="1315" w:type="dxa"/>
            <w:tcBorders>
              <w:top w:val="nil"/>
              <w:left w:val="nil"/>
              <w:bottom w:val="nil"/>
              <w:right w:val="nil"/>
            </w:tcBorders>
          </w:tcPr>
          <w:p w:rsidR="004E5E5C" w:rsidRPr="004E5E5C" w:rsidRDefault="004E5E5C" w:rsidP="004E5E5C">
            <w:pPr>
              <w:spacing w:after="0" w:line="240" w:lineRule="auto"/>
              <w:rPr>
                <w:rFonts w:ascii="Times New Roman" w:hAnsi="Times New Roman" w:cs="Times New Roman"/>
                <w:sz w:val="18"/>
                <w:szCs w:val="18"/>
              </w:rPr>
            </w:pPr>
          </w:p>
        </w:tc>
      </w:tr>
    </w:tbl>
    <w:p w:rsidR="004E5E5C" w:rsidRPr="004E5E5C" w:rsidRDefault="004E5E5C" w:rsidP="004E5E5C">
      <w:pPr>
        <w:pStyle w:val="26"/>
        <w:shd w:val="clear" w:color="auto" w:fill="auto"/>
        <w:spacing w:before="0" w:line="240" w:lineRule="auto"/>
        <w:ind w:left="5387"/>
        <w:jc w:val="right"/>
        <w:rPr>
          <w:rFonts w:cs="Times New Roman"/>
          <w:color w:val="000000"/>
          <w:sz w:val="18"/>
          <w:szCs w:val="18"/>
          <w:lang w:bidi="ru-RU"/>
        </w:rPr>
      </w:pPr>
    </w:p>
    <w:p w:rsidR="004E5E5C" w:rsidRPr="004E5E5C" w:rsidRDefault="004E5E5C" w:rsidP="004E5E5C">
      <w:pPr>
        <w:pStyle w:val="26"/>
        <w:shd w:val="clear" w:color="auto" w:fill="auto"/>
        <w:spacing w:before="0" w:line="240" w:lineRule="auto"/>
        <w:ind w:left="5387"/>
        <w:jc w:val="right"/>
        <w:rPr>
          <w:rFonts w:cs="Times New Roman"/>
          <w:color w:val="000000"/>
          <w:sz w:val="18"/>
          <w:szCs w:val="18"/>
          <w:lang w:bidi="ru-RU"/>
        </w:rPr>
      </w:pPr>
    </w:p>
    <w:p w:rsidR="004E5E5C" w:rsidRPr="004E5E5C" w:rsidRDefault="004E5E5C" w:rsidP="004E5E5C">
      <w:pPr>
        <w:pStyle w:val="26"/>
        <w:shd w:val="clear" w:color="auto" w:fill="auto"/>
        <w:spacing w:before="0" w:line="240" w:lineRule="auto"/>
        <w:ind w:left="5387"/>
        <w:jc w:val="right"/>
        <w:rPr>
          <w:rFonts w:cs="Times New Roman"/>
          <w:color w:val="000000"/>
          <w:sz w:val="18"/>
          <w:szCs w:val="18"/>
          <w:lang w:bidi="ru-RU"/>
        </w:rPr>
      </w:pPr>
      <w:r w:rsidRPr="004E5E5C">
        <w:rPr>
          <w:rFonts w:cs="Times New Roman"/>
          <w:color w:val="000000"/>
          <w:sz w:val="18"/>
          <w:szCs w:val="18"/>
          <w:lang w:bidi="ru-RU"/>
        </w:rPr>
        <w:t xml:space="preserve">Приложение № 3 </w:t>
      </w:r>
    </w:p>
    <w:p w:rsidR="004E5E5C" w:rsidRPr="004E5E5C" w:rsidRDefault="004E5E5C" w:rsidP="004E5E5C">
      <w:pPr>
        <w:pStyle w:val="26"/>
        <w:shd w:val="clear" w:color="auto" w:fill="auto"/>
        <w:spacing w:before="0" w:line="240" w:lineRule="auto"/>
        <w:ind w:left="5387"/>
        <w:jc w:val="right"/>
        <w:rPr>
          <w:rFonts w:cs="Times New Roman"/>
          <w:sz w:val="18"/>
          <w:szCs w:val="18"/>
        </w:rPr>
      </w:pPr>
      <w:r w:rsidRPr="004E5E5C">
        <w:rPr>
          <w:rFonts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4E5E5C" w:rsidRPr="004E5E5C" w:rsidRDefault="004E5E5C" w:rsidP="004E5E5C">
      <w:pPr>
        <w:spacing w:after="0" w:line="240" w:lineRule="auto"/>
        <w:ind w:left="4111"/>
        <w:jc w:val="both"/>
        <w:rPr>
          <w:rFonts w:ascii="Times New Roman" w:hAnsi="Times New Roman" w:cs="Times New Roman"/>
          <w:sz w:val="18"/>
          <w:szCs w:val="18"/>
        </w:rPr>
      </w:pPr>
      <w:r w:rsidRPr="004E5E5C">
        <w:rPr>
          <w:rFonts w:ascii="Times New Roman" w:hAnsi="Times New Roman" w:cs="Times New Roman"/>
          <w:sz w:val="18"/>
          <w:szCs w:val="18"/>
        </w:rPr>
        <w:t>В</w:t>
      </w:r>
    </w:p>
    <w:p w:rsidR="004E5E5C" w:rsidRPr="004E5E5C" w:rsidRDefault="004E5E5C" w:rsidP="004E5E5C">
      <w:pPr>
        <w:pBdr>
          <w:top w:val="single" w:sz="4" w:space="1" w:color="auto"/>
        </w:pBdr>
        <w:spacing w:after="0" w:line="240" w:lineRule="auto"/>
        <w:ind w:left="4111"/>
        <w:jc w:val="center"/>
        <w:rPr>
          <w:rFonts w:ascii="Times New Roman" w:hAnsi="Times New Roman" w:cs="Times New Roman"/>
          <w:i/>
          <w:sz w:val="18"/>
          <w:szCs w:val="18"/>
        </w:rPr>
      </w:pPr>
      <w:r w:rsidRPr="004E5E5C">
        <w:rPr>
          <w:rFonts w:ascii="Times New Roman" w:hAnsi="Times New Roman" w:cs="Times New Roman"/>
          <w:i/>
          <w:sz w:val="18"/>
          <w:szCs w:val="18"/>
        </w:rPr>
        <w:t>(наименование органа местного самоуправления)</w:t>
      </w:r>
    </w:p>
    <w:p w:rsidR="004E5E5C" w:rsidRPr="004E5E5C" w:rsidRDefault="004E5E5C" w:rsidP="004E5E5C">
      <w:pPr>
        <w:pBdr>
          <w:top w:val="single" w:sz="4" w:space="1" w:color="auto"/>
        </w:pBdr>
        <w:spacing w:after="0" w:line="240" w:lineRule="auto"/>
        <w:ind w:left="4111"/>
        <w:jc w:val="center"/>
        <w:rPr>
          <w:rFonts w:ascii="Times New Roman" w:hAnsi="Times New Roman" w:cs="Times New Roman"/>
          <w:i/>
          <w:sz w:val="18"/>
          <w:szCs w:val="18"/>
        </w:rPr>
      </w:pPr>
    </w:p>
    <w:p w:rsidR="004E5E5C" w:rsidRPr="004E5E5C" w:rsidRDefault="004E5E5C" w:rsidP="004E5E5C">
      <w:pPr>
        <w:pBdr>
          <w:top w:val="single" w:sz="4" w:space="3" w:color="auto"/>
        </w:pBdr>
        <w:spacing w:after="0" w:line="240" w:lineRule="auto"/>
        <w:ind w:left="4111"/>
        <w:jc w:val="center"/>
        <w:rPr>
          <w:rFonts w:ascii="Times New Roman" w:hAnsi="Times New Roman" w:cs="Times New Roman"/>
          <w:i/>
          <w:sz w:val="18"/>
          <w:szCs w:val="18"/>
        </w:rPr>
      </w:pPr>
      <w:r w:rsidRPr="004E5E5C">
        <w:rPr>
          <w:rFonts w:ascii="Times New Roman" w:hAnsi="Times New Roman" w:cs="Times New Roman"/>
          <w:i/>
          <w:sz w:val="18"/>
          <w:szCs w:val="18"/>
        </w:rPr>
        <w:t xml:space="preserve"> </w:t>
      </w:r>
    </w:p>
    <w:p w:rsidR="004E5E5C" w:rsidRPr="004E5E5C" w:rsidRDefault="004E5E5C" w:rsidP="004E5E5C">
      <w:pPr>
        <w:shd w:val="clear" w:color="auto" w:fill="FFFFFF"/>
        <w:tabs>
          <w:tab w:val="left" w:leader="underscore" w:pos="10334"/>
        </w:tabs>
        <w:spacing w:after="0" w:line="240" w:lineRule="auto"/>
        <w:ind w:left="4111"/>
        <w:jc w:val="both"/>
        <w:rPr>
          <w:rFonts w:ascii="Times New Roman" w:hAnsi="Times New Roman" w:cs="Times New Roman"/>
          <w:sz w:val="18"/>
          <w:szCs w:val="18"/>
        </w:rPr>
      </w:pPr>
      <w:r w:rsidRPr="004E5E5C">
        <w:rPr>
          <w:rFonts w:ascii="Times New Roman" w:hAnsi="Times New Roman" w:cs="Times New Roman"/>
          <w:spacing w:val="-7"/>
          <w:sz w:val="18"/>
          <w:szCs w:val="18"/>
        </w:rPr>
        <w:t>от</w:t>
      </w:r>
      <w:r w:rsidRPr="004E5E5C">
        <w:rPr>
          <w:rFonts w:ascii="Times New Roman" w:hAnsi="Times New Roman" w:cs="Times New Roman"/>
          <w:sz w:val="18"/>
          <w:szCs w:val="18"/>
        </w:rPr>
        <w:t>_________________________________________</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5E5C">
        <w:rPr>
          <w:rFonts w:ascii="Times New Roman" w:hAnsi="Times New Roman" w:cs="Times New Roman"/>
          <w:i/>
          <w:sz w:val="18"/>
          <w:szCs w:val="18"/>
        </w:rPr>
        <w:t xml:space="preserve"> </w:t>
      </w:r>
      <w:r w:rsidRPr="004E5E5C">
        <w:rPr>
          <w:rFonts w:ascii="Times New Roman" w:hAnsi="Times New Roman" w:cs="Times New Roman"/>
          <w:i/>
          <w:spacing w:val="-3"/>
          <w:sz w:val="18"/>
          <w:szCs w:val="18"/>
        </w:rPr>
        <w:t>эл. почта;</w:t>
      </w:r>
    </w:p>
    <w:p w:rsidR="004E5E5C" w:rsidRPr="004E5E5C" w:rsidRDefault="004E5E5C" w:rsidP="004E5E5C">
      <w:pPr>
        <w:shd w:val="clear" w:color="auto" w:fill="FFFFFF"/>
        <w:spacing w:after="0" w:line="240" w:lineRule="auto"/>
        <w:ind w:left="4111"/>
        <w:jc w:val="both"/>
        <w:rPr>
          <w:rFonts w:ascii="Times New Roman" w:hAnsi="Times New Roman" w:cs="Times New Roman"/>
          <w:i/>
          <w:spacing w:val="-3"/>
          <w:sz w:val="18"/>
          <w:szCs w:val="18"/>
        </w:rPr>
      </w:pPr>
      <w:r w:rsidRPr="004E5E5C">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5E5C">
        <w:rPr>
          <w:rFonts w:ascii="Times New Roman" w:hAnsi="Times New Roman" w:cs="Times New Roman"/>
          <w:i/>
          <w:spacing w:val="-7"/>
          <w:sz w:val="18"/>
          <w:szCs w:val="18"/>
        </w:rPr>
        <w:t>)</w:t>
      </w:r>
    </w:p>
    <w:p w:rsidR="004E5E5C" w:rsidRPr="004E5E5C" w:rsidRDefault="004E5E5C" w:rsidP="004E5E5C">
      <w:pPr>
        <w:spacing w:after="0" w:line="240" w:lineRule="auto"/>
        <w:jc w:val="center"/>
        <w:rPr>
          <w:rFonts w:ascii="Times New Roman" w:hAnsi="Times New Roman" w:cs="Times New Roman"/>
          <w:b/>
          <w:sz w:val="18"/>
          <w:szCs w:val="18"/>
        </w:rPr>
      </w:pP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Заявление</w:t>
      </w:r>
    </w:p>
    <w:p w:rsidR="004E5E5C" w:rsidRPr="004E5E5C" w:rsidRDefault="004E5E5C" w:rsidP="004E5E5C">
      <w:pPr>
        <w:spacing w:after="0" w:line="240" w:lineRule="auto"/>
        <w:jc w:val="center"/>
        <w:rPr>
          <w:rFonts w:ascii="Times New Roman" w:hAnsi="Times New Roman" w:cs="Times New Roman"/>
          <w:b/>
          <w:sz w:val="18"/>
          <w:szCs w:val="18"/>
        </w:rPr>
      </w:pPr>
      <w:r w:rsidRPr="004E5E5C">
        <w:rPr>
          <w:rFonts w:ascii="Times New Roman" w:hAnsi="Times New Roman" w:cs="Times New Roman"/>
          <w:b/>
          <w:sz w:val="18"/>
          <w:szCs w:val="18"/>
        </w:rPr>
        <w:t>о принятии решения о подготовке документации по внесению изменений в документацию по планировке территории</w:t>
      </w:r>
      <w:r w:rsidRPr="004E5E5C">
        <w:rPr>
          <w:rFonts w:ascii="Times New Roman" w:hAnsi="Times New Roman" w:cs="Times New Roman"/>
          <w:sz w:val="18"/>
          <w:szCs w:val="18"/>
        </w:rPr>
        <w:t xml:space="preserve"> </w:t>
      </w:r>
    </w:p>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4E5E5C" w:rsidRPr="004E5E5C" w:rsidRDefault="004E5E5C" w:rsidP="004E5E5C">
      <w:pPr>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_____________________________________________________________________________</w:t>
      </w:r>
      <w:r w:rsidR="00F95F19">
        <w:rPr>
          <w:rFonts w:ascii="Times New Roman" w:hAnsi="Times New Roman" w:cs="Times New Roman"/>
          <w:sz w:val="18"/>
          <w:szCs w:val="18"/>
        </w:rPr>
        <w:t>__________________</w:t>
      </w:r>
      <w:r w:rsidRPr="004E5E5C">
        <w:rPr>
          <w:rFonts w:ascii="Times New Roman" w:hAnsi="Times New Roman" w:cs="Times New Roman"/>
          <w:sz w:val="18"/>
          <w:szCs w:val="18"/>
        </w:rPr>
        <w:t>.</w:t>
      </w:r>
    </w:p>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i/>
          <w:sz w:val="18"/>
          <w:szCs w:val="18"/>
        </w:rPr>
        <w:t>(указываются реквизиты решения об утверждении документации по планировке</w:t>
      </w:r>
      <w:r w:rsidRPr="004E5E5C">
        <w:rPr>
          <w:rFonts w:ascii="Times New Roman" w:hAnsi="Times New Roman" w:cs="Times New Roman"/>
          <w:sz w:val="18"/>
          <w:szCs w:val="18"/>
        </w:rPr>
        <w:t xml:space="preserve"> </w:t>
      </w:r>
      <w:r w:rsidRPr="004E5E5C">
        <w:rPr>
          <w:rFonts w:ascii="Times New Roman" w:hAnsi="Times New Roman" w:cs="Times New Roman"/>
          <w:i/>
          <w:sz w:val="18"/>
          <w:szCs w:val="18"/>
        </w:rPr>
        <w:t>территории)</w:t>
      </w:r>
    </w:p>
    <w:p w:rsidR="004E5E5C" w:rsidRPr="004E5E5C" w:rsidRDefault="004E5E5C" w:rsidP="004E5E5C">
      <w:pPr>
        <w:spacing w:after="0" w:line="240" w:lineRule="auto"/>
        <w:jc w:val="both"/>
        <w:rPr>
          <w:rFonts w:ascii="Times New Roman" w:hAnsi="Times New Roman" w:cs="Times New Roman"/>
          <w:sz w:val="18"/>
          <w:szCs w:val="18"/>
        </w:rPr>
      </w:pPr>
      <w:r w:rsidRPr="004E5E5C">
        <w:rPr>
          <w:rFonts w:ascii="Times New Roman" w:hAnsi="Times New Roman" w:cs="Times New Roman"/>
          <w:sz w:val="18"/>
          <w:szCs w:val="18"/>
        </w:rPr>
        <w:t>в отношении территории (ее отдельных частей)__________________________________</w:t>
      </w:r>
      <w:r w:rsidR="00F95F19">
        <w:rPr>
          <w:rFonts w:ascii="Times New Roman" w:hAnsi="Times New Roman" w:cs="Times New Roman"/>
          <w:sz w:val="18"/>
          <w:szCs w:val="18"/>
        </w:rPr>
        <w:t>____________________</w:t>
      </w:r>
      <w:r w:rsidRPr="004E5E5C">
        <w:rPr>
          <w:rFonts w:ascii="Times New Roman" w:hAnsi="Times New Roman" w:cs="Times New Roman"/>
          <w:sz w:val="18"/>
          <w:szCs w:val="18"/>
        </w:rPr>
        <w:t>__.</w:t>
      </w:r>
    </w:p>
    <w:p w:rsidR="004E5E5C" w:rsidRPr="004E5E5C" w:rsidRDefault="004E5E5C" w:rsidP="004E5E5C">
      <w:pPr>
        <w:spacing w:after="0" w:line="240" w:lineRule="auto"/>
        <w:ind w:left="4956" w:firstLine="708"/>
        <w:jc w:val="center"/>
        <w:rPr>
          <w:rFonts w:ascii="Times New Roman" w:hAnsi="Times New Roman" w:cs="Times New Roman"/>
          <w:i/>
          <w:sz w:val="18"/>
          <w:szCs w:val="18"/>
        </w:rPr>
      </w:pPr>
      <w:r w:rsidRPr="004E5E5C">
        <w:rPr>
          <w:rFonts w:ascii="Times New Roman" w:hAnsi="Times New Roman" w:cs="Times New Roman"/>
          <w:i/>
          <w:sz w:val="18"/>
          <w:szCs w:val="18"/>
        </w:rPr>
        <w:t xml:space="preserve">кадастровый номер </w:t>
      </w:r>
    </w:p>
    <w:p w:rsidR="004E5E5C" w:rsidRPr="004E5E5C" w:rsidRDefault="004E5E5C" w:rsidP="004E5E5C">
      <w:pPr>
        <w:spacing w:after="0" w:line="240" w:lineRule="auto"/>
        <w:rPr>
          <w:rFonts w:ascii="Times New Roman" w:hAnsi="Times New Roman" w:cs="Times New Roman"/>
          <w:i/>
          <w:sz w:val="18"/>
          <w:szCs w:val="18"/>
        </w:rPr>
      </w:pPr>
      <w:r w:rsidRPr="004E5E5C">
        <w:rPr>
          <w:rFonts w:ascii="Times New Roman" w:hAnsi="Times New Roman" w:cs="Times New Roman"/>
          <w:i/>
          <w:sz w:val="18"/>
          <w:szCs w:val="18"/>
        </w:rPr>
        <w:lastRenderedPageBreak/>
        <w:t>____________________________________________________________________________</w:t>
      </w:r>
      <w:r w:rsidR="00F95F19">
        <w:rPr>
          <w:rFonts w:ascii="Times New Roman" w:hAnsi="Times New Roman" w:cs="Times New Roman"/>
          <w:i/>
          <w:sz w:val="18"/>
          <w:szCs w:val="18"/>
        </w:rPr>
        <w:t>_________________________</w:t>
      </w:r>
      <w:r w:rsidRPr="004E5E5C">
        <w:rPr>
          <w:rFonts w:ascii="Times New Roman" w:hAnsi="Times New Roman" w:cs="Times New Roman"/>
          <w:i/>
          <w:sz w:val="18"/>
          <w:szCs w:val="18"/>
        </w:rPr>
        <w:t>_</w:t>
      </w:r>
      <w:r w:rsidRPr="004E5E5C">
        <w:rPr>
          <w:rFonts w:ascii="Times New Roman" w:hAnsi="Times New Roman" w:cs="Times New Roman"/>
          <w:sz w:val="18"/>
          <w:szCs w:val="18"/>
        </w:rPr>
        <w:t>.</w:t>
      </w:r>
    </w:p>
    <w:p w:rsidR="004E5E5C" w:rsidRPr="004E5E5C" w:rsidRDefault="004E5E5C" w:rsidP="004E5E5C">
      <w:pPr>
        <w:spacing w:after="0" w:line="240" w:lineRule="auto"/>
        <w:jc w:val="center"/>
        <w:rPr>
          <w:rFonts w:ascii="Times New Roman" w:hAnsi="Times New Roman" w:cs="Times New Roman"/>
          <w:i/>
          <w:sz w:val="18"/>
          <w:szCs w:val="18"/>
        </w:rPr>
      </w:pPr>
      <w:r w:rsidRPr="004E5E5C">
        <w:rPr>
          <w:rFonts w:ascii="Times New Roman" w:hAnsi="Times New Roman" w:cs="Times New Roman"/>
          <w:i/>
          <w:sz w:val="18"/>
          <w:szCs w:val="18"/>
        </w:rPr>
        <w:t>земельного участка или описание границ территории согласно прилагаемой схеме.</w:t>
      </w:r>
    </w:p>
    <w:p w:rsidR="004E5E5C" w:rsidRPr="004E5E5C" w:rsidRDefault="004E5E5C" w:rsidP="00F95F19">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1. Цель разработки документации по планировке территории:__________________</w:t>
      </w:r>
      <w:r w:rsidR="00F95F19">
        <w:rPr>
          <w:rFonts w:ascii="Times New Roman" w:hAnsi="Times New Roman" w:cs="Times New Roman"/>
          <w:sz w:val="18"/>
          <w:szCs w:val="18"/>
        </w:rPr>
        <w:t>_________________</w:t>
      </w:r>
      <w:r w:rsidRPr="004E5E5C">
        <w:rPr>
          <w:rFonts w:ascii="Times New Roman" w:hAnsi="Times New Roman" w:cs="Times New Roman"/>
          <w:sz w:val="18"/>
          <w:szCs w:val="18"/>
        </w:rPr>
        <w:t>.</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4E5E5C" w:rsidRPr="004E5E5C" w:rsidRDefault="00F95F19" w:rsidP="004E5E5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w:t>
      </w:r>
      <w:r w:rsidR="004E5E5C" w:rsidRPr="004E5E5C">
        <w:rPr>
          <w:rFonts w:ascii="Times New Roman" w:hAnsi="Times New Roman" w:cs="Times New Roman"/>
          <w:sz w:val="18"/>
          <w:szCs w:val="18"/>
        </w:rPr>
        <w:t>.</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3. Планируемый срок разработки документации по планировке территории___________________________________________________________________</w:t>
      </w:r>
      <w:r w:rsidR="00F95F19">
        <w:rPr>
          <w:rFonts w:ascii="Times New Roman" w:hAnsi="Times New Roman" w:cs="Times New Roman"/>
          <w:sz w:val="18"/>
          <w:szCs w:val="18"/>
        </w:rPr>
        <w:t>________________</w:t>
      </w:r>
      <w:r w:rsidRPr="004E5E5C">
        <w:rPr>
          <w:rFonts w:ascii="Times New Roman" w:hAnsi="Times New Roman" w:cs="Times New Roman"/>
          <w:sz w:val="18"/>
          <w:szCs w:val="18"/>
        </w:rPr>
        <w:t>_</w:t>
      </w:r>
    </w:p>
    <w:p w:rsidR="004E5E5C" w:rsidRPr="004E5E5C" w:rsidRDefault="004E5E5C" w:rsidP="004E5E5C">
      <w:pPr>
        <w:spacing w:after="0" w:line="240" w:lineRule="auto"/>
        <w:ind w:firstLine="709"/>
        <w:jc w:val="both"/>
        <w:rPr>
          <w:rFonts w:ascii="Times New Roman" w:hAnsi="Times New Roman" w:cs="Times New Roman"/>
          <w:sz w:val="18"/>
          <w:szCs w:val="18"/>
        </w:rPr>
      </w:pPr>
      <w:r w:rsidRPr="004E5E5C">
        <w:rPr>
          <w:rFonts w:ascii="Times New Roman" w:hAnsi="Times New Roman" w:cs="Times New Roman"/>
          <w:sz w:val="18"/>
          <w:szCs w:val="18"/>
        </w:rPr>
        <w:t>4. Источник финансирования работ по подготовке документации по планировке территории___________________________________________________________________</w:t>
      </w:r>
      <w:r w:rsidR="00F95F19">
        <w:rPr>
          <w:rFonts w:ascii="Times New Roman" w:hAnsi="Times New Roman" w:cs="Times New Roman"/>
          <w:sz w:val="18"/>
          <w:szCs w:val="18"/>
        </w:rPr>
        <w:t>________________</w:t>
      </w:r>
      <w:r w:rsidRPr="004E5E5C">
        <w:rPr>
          <w:rFonts w:ascii="Times New Roman" w:hAnsi="Times New Roman" w:cs="Times New Roman"/>
          <w:sz w:val="18"/>
          <w:szCs w:val="18"/>
        </w:rPr>
        <w:t>_</w:t>
      </w:r>
    </w:p>
    <w:p w:rsidR="004E5E5C" w:rsidRPr="004E5E5C" w:rsidRDefault="004E5E5C" w:rsidP="004E5E5C">
      <w:pPr>
        <w:spacing w:after="0" w:line="240" w:lineRule="auto"/>
        <w:ind w:firstLine="709"/>
        <w:rPr>
          <w:rFonts w:ascii="Times New Roman" w:hAnsi="Times New Roman" w:cs="Times New Roman"/>
          <w:sz w:val="18"/>
          <w:szCs w:val="18"/>
        </w:rPr>
      </w:pPr>
      <w:r w:rsidRPr="004E5E5C">
        <w:rPr>
          <w:rFonts w:ascii="Times New Roman" w:hAnsi="Times New Roman" w:cs="Times New Roman"/>
          <w:sz w:val="18"/>
          <w:szCs w:val="18"/>
        </w:rPr>
        <w:t>К заявлению прилагаются следующие документы:</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i/>
          <w:sz w:val="18"/>
          <w:szCs w:val="18"/>
        </w:rPr>
      </w:pPr>
      <w:r w:rsidRPr="004E5E5C">
        <w:rPr>
          <w:rFonts w:ascii="Times New Roman" w:hAnsi="Times New Roman" w:cs="Times New Roman"/>
          <w:i/>
          <w:sz w:val="18"/>
          <w:szCs w:val="18"/>
        </w:rPr>
        <w:t>(указывается перечень прилагаемых документов)</w:t>
      </w:r>
    </w:p>
    <w:p w:rsidR="004E5E5C" w:rsidRPr="004E5E5C" w:rsidRDefault="004E5E5C" w:rsidP="004E5E5C">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4E5E5C">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предоставить:________________________________________________________________</w:t>
      </w:r>
      <w:r w:rsidR="00F95F19">
        <w:rPr>
          <w:rFonts w:ascii="Times New Roman" w:hAnsi="Times New Roman" w:cs="Times New Roman"/>
          <w:color w:val="000000"/>
          <w:sz w:val="18"/>
          <w:szCs w:val="18"/>
        </w:rPr>
        <w:t>_________________</w:t>
      </w:r>
      <w:r w:rsidRPr="004E5E5C">
        <w:rPr>
          <w:rFonts w:ascii="Times New Roman" w:hAnsi="Times New Roman" w:cs="Times New Roman"/>
          <w:color w:val="000000"/>
          <w:sz w:val="18"/>
          <w:szCs w:val="18"/>
        </w:rPr>
        <w:t>_.</w:t>
      </w:r>
    </w:p>
    <w:p w:rsidR="004E5E5C" w:rsidRPr="004E5E5C" w:rsidRDefault="004E5E5C" w:rsidP="004E5E5C">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(указать способ получения результата предоставления</w:t>
      </w:r>
    </w:p>
    <w:p w:rsidR="004E5E5C" w:rsidRPr="004E5E5C" w:rsidRDefault="004E5E5C" w:rsidP="004E5E5C">
      <w:pPr>
        <w:widowControl w:val="0"/>
        <w:autoSpaceDE w:val="0"/>
        <w:autoSpaceDN w:val="0"/>
        <w:adjustRightInd w:val="0"/>
        <w:spacing w:after="0" w:line="240" w:lineRule="auto"/>
        <w:jc w:val="both"/>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___________________________________________________________________________</w:t>
      </w:r>
      <w:r w:rsidR="00F95F19">
        <w:rPr>
          <w:rFonts w:ascii="Times New Roman" w:hAnsi="Times New Roman" w:cs="Times New Roman"/>
          <w:i/>
          <w:color w:val="000000"/>
          <w:sz w:val="18"/>
          <w:szCs w:val="18"/>
        </w:rPr>
        <w:t>________________</w:t>
      </w:r>
      <w:r w:rsidRPr="004E5E5C">
        <w:rPr>
          <w:rFonts w:ascii="Times New Roman" w:hAnsi="Times New Roman" w:cs="Times New Roman"/>
          <w:i/>
          <w:color w:val="000000"/>
          <w:sz w:val="18"/>
          <w:szCs w:val="18"/>
        </w:rPr>
        <w:t>__</w:t>
      </w:r>
      <w:r w:rsidRPr="004E5E5C">
        <w:rPr>
          <w:rFonts w:ascii="Times New Roman" w:hAnsi="Times New Roman" w:cs="Times New Roman"/>
          <w:color w:val="000000"/>
          <w:sz w:val="18"/>
          <w:szCs w:val="18"/>
        </w:rPr>
        <w:t>.</w:t>
      </w:r>
    </w:p>
    <w:p w:rsidR="004E5E5C" w:rsidRPr="004E5E5C" w:rsidRDefault="004E5E5C" w:rsidP="004E5E5C">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4E5E5C">
        <w:rPr>
          <w:rFonts w:ascii="Times New Roman" w:hAnsi="Times New Roman" w:cs="Times New Roman"/>
          <w:i/>
          <w:color w:val="000000"/>
          <w:sz w:val="18"/>
          <w:szCs w:val="18"/>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4E5E5C" w:rsidRPr="004E5E5C" w:rsidTr="004E5E5C">
        <w:trPr>
          <w:trHeight w:val="339"/>
        </w:trPr>
        <w:tc>
          <w:tcPr>
            <w:tcW w:w="1790" w:type="dxa"/>
            <w:tcBorders>
              <w:top w:val="nil"/>
              <w:left w:val="nil"/>
              <w:bottom w:val="single" w:sz="4" w:space="0" w:color="auto"/>
              <w:right w:val="nil"/>
            </w:tcBorders>
            <w:vAlign w:val="bottom"/>
          </w:tcPr>
          <w:p w:rsidR="004E5E5C" w:rsidRPr="004E5E5C" w:rsidRDefault="004E5E5C" w:rsidP="004E5E5C">
            <w:pPr>
              <w:spacing w:after="0" w:line="240" w:lineRule="auto"/>
              <w:jc w:val="center"/>
              <w:rPr>
                <w:rFonts w:ascii="Times New Roman" w:hAnsi="Times New Roman" w:cs="Times New Roman"/>
                <w:sz w:val="18"/>
                <w:szCs w:val="18"/>
              </w:rPr>
            </w:pPr>
          </w:p>
        </w:tc>
        <w:tc>
          <w:tcPr>
            <w:tcW w:w="483" w:type="dxa"/>
            <w:tcBorders>
              <w:top w:val="nil"/>
              <w:left w:val="nil"/>
              <w:bottom w:val="nil"/>
              <w:right w:val="nil"/>
            </w:tcBorders>
            <w:vAlign w:val="bottom"/>
          </w:tcPr>
          <w:p w:rsidR="004E5E5C" w:rsidRPr="004E5E5C" w:rsidRDefault="004E5E5C" w:rsidP="004E5E5C">
            <w:pPr>
              <w:spacing w:after="0" w:line="240" w:lineRule="auto"/>
              <w:jc w:val="center"/>
              <w:rPr>
                <w:rFonts w:ascii="Times New Roman" w:hAnsi="Times New Roman" w:cs="Times New Roman"/>
                <w:sz w:val="18"/>
                <w:szCs w:val="18"/>
              </w:rPr>
            </w:pPr>
          </w:p>
        </w:tc>
        <w:tc>
          <w:tcPr>
            <w:tcW w:w="1369" w:type="dxa"/>
            <w:tcBorders>
              <w:top w:val="nil"/>
              <w:left w:val="nil"/>
              <w:bottom w:val="single" w:sz="4" w:space="0" w:color="auto"/>
              <w:right w:val="nil"/>
            </w:tcBorders>
            <w:vAlign w:val="bottom"/>
          </w:tcPr>
          <w:p w:rsidR="004E5E5C" w:rsidRPr="004E5E5C" w:rsidRDefault="004E5E5C" w:rsidP="004E5E5C">
            <w:pPr>
              <w:spacing w:after="0" w:line="240" w:lineRule="auto"/>
              <w:jc w:val="center"/>
              <w:rPr>
                <w:rFonts w:ascii="Times New Roman" w:hAnsi="Times New Roman" w:cs="Times New Roman"/>
                <w:sz w:val="18"/>
                <w:szCs w:val="18"/>
              </w:rPr>
            </w:pPr>
          </w:p>
        </w:tc>
        <w:tc>
          <w:tcPr>
            <w:tcW w:w="686" w:type="dxa"/>
            <w:tcBorders>
              <w:top w:val="nil"/>
              <w:left w:val="nil"/>
              <w:bottom w:val="nil"/>
              <w:right w:val="nil"/>
            </w:tcBorders>
            <w:vAlign w:val="bottom"/>
          </w:tcPr>
          <w:p w:rsidR="004E5E5C" w:rsidRPr="004E5E5C" w:rsidRDefault="004E5E5C" w:rsidP="004E5E5C">
            <w:pPr>
              <w:spacing w:after="0" w:line="240" w:lineRule="auto"/>
              <w:jc w:val="center"/>
              <w:rPr>
                <w:rFonts w:ascii="Times New Roman" w:hAnsi="Times New Roman" w:cs="Times New Roman"/>
                <w:sz w:val="18"/>
                <w:szCs w:val="18"/>
              </w:rPr>
            </w:pPr>
          </w:p>
        </w:tc>
        <w:tc>
          <w:tcPr>
            <w:tcW w:w="606" w:type="dxa"/>
            <w:tcBorders>
              <w:top w:val="nil"/>
              <w:left w:val="nil"/>
              <w:bottom w:val="single" w:sz="4" w:space="0" w:color="auto"/>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606" w:type="dxa"/>
            <w:tcBorders>
              <w:top w:val="nil"/>
              <w:left w:val="nil"/>
              <w:bottom w:val="single" w:sz="4" w:space="0" w:color="auto"/>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2756" w:type="dxa"/>
            <w:tcBorders>
              <w:top w:val="nil"/>
              <w:left w:val="nil"/>
              <w:bottom w:val="single" w:sz="4" w:space="0" w:color="auto"/>
              <w:right w:val="nil"/>
            </w:tcBorders>
            <w:vAlign w:val="bottom"/>
          </w:tcPr>
          <w:p w:rsidR="004E5E5C" w:rsidRPr="004E5E5C" w:rsidRDefault="004E5E5C" w:rsidP="004E5E5C">
            <w:pPr>
              <w:spacing w:after="0" w:line="240" w:lineRule="auto"/>
              <w:rPr>
                <w:rFonts w:ascii="Times New Roman" w:hAnsi="Times New Roman" w:cs="Times New Roman"/>
                <w:sz w:val="18"/>
                <w:szCs w:val="18"/>
              </w:rPr>
            </w:pPr>
          </w:p>
        </w:tc>
        <w:tc>
          <w:tcPr>
            <w:tcW w:w="1315" w:type="dxa"/>
            <w:tcBorders>
              <w:top w:val="nil"/>
              <w:left w:val="nil"/>
              <w:bottom w:val="single" w:sz="4" w:space="0" w:color="auto"/>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r>
      <w:tr w:rsidR="004E5E5C" w:rsidRPr="004E5E5C" w:rsidTr="004E5E5C">
        <w:trPr>
          <w:trHeight w:val="298"/>
        </w:trPr>
        <w:tc>
          <w:tcPr>
            <w:tcW w:w="1790"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(дата)</w:t>
            </w:r>
          </w:p>
        </w:tc>
        <w:tc>
          <w:tcPr>
            <w:tcW w:w="483"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1369"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(подпись)</w:t>
            </w:r>
          </w:p>
        </w:tc>
        <w:tc>
          <w:tcPr>
            <w:tcW w:w="686"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p>
        </w:tc>
        <w:tc>
          <w:tcPr>
            <w:tcW w:w="606"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606" w:type="dxa"/>
            <w:tcBorders>
              <w:top w:val="nil"/>
              <w:left w:val="nil"/>
              <w:bottom w:val="nil"/>
              <w:right w:val="nil"/>
            </w:tcBorders>
          </w:tcPr>
          <w:p w:rsidR="004E5E5C" w:rsidRPr="004E5E5C" w:rsidRDefault="004E5E5C" w:rsidP="004E5E5C">
            <w:pPr>
              <w:tabs>
                <w:tab w:val="left" w:pos="1800"/>
              </w:tabs>
              <w:spacing w:after="0" w:line="240" w:lineRule="auto"/>
              <w:ind w:right="453"/>
              <w:jc w:val="center"/>
              <w:rPr>
                <w:rFonts w:ascii="Times New Roman" w:hAnsi="Times New Roman" w:cs="Times New Roman"/>
                <w:sz w:val="18"/>
                <w:szCs w:val="18"/>
              </w:rPr>
            </w:pPr>
          </w:p>
        </w:tc>
        <w:tc>
          <w:tcPr>
            <w:tcW w:w="2756" w:type="dxa"/>
            <w:tcBorders>
              <w:top w:val="nil"/>
              <w:left w:val="nil"/>
              <w:bottom w:val="nil"/>
              <w:right w:val="nil"/>
            </w:tcBorders>
          </w:tcPr>
          <w:p w:rsidR="004E5E5C" w:rsidRPr="004E5E5C" w:rsidRDefault="004E5E5C" w:rsidP="004E5E5C">
            <w:pPr>
              <w:spacing w:after="0" w:line="240" w:lineRule="auto"/>
              <w:jc w:val="center"/>
              <w:rPr>
                <w:rFonts w:ascii="Times New Roman" w:hAnsi="Times New Roman" w:cs="Times New Roman"/>
                <w:sz w:val="18"/>
                <w:szCs w:val="18"/>
              </w:rPr>
            </w:pPr>
            <w:r w:rsidRPr="004E5E5C">
              <w:rPr>
                <w:rFonts w:ascii="Times New Roman" w:hAnsi="Times New Roman" w:cs="Times New Roman"/>
                <w:sz w:val="18"/>
                <w:szCs w:val="18"/>
              </w:rPr>
              <w:t>(ФИО)</w:t>
            </w:r>
          </w:p>
        </w:tc>
        <w:tc>
          <w:tcPr>
            <w:tcW w:w="1315" w:type="dxa"/>
            <w:tcBorders>
              <w:top w:val="nil"/>
              <w:left w:val="nil"/>
              <w:bottom w:val="nil"/>
              <w:right w:val="nil"/>
            </w:tcBorders>
          </w:tcPr>
          <w:p w:rsidR="004E5E5C" w:rsidRPr="004E5E5C" w:rsidRDefault="004E5E5C" w:rsidP="004E5E5C">
            <w:pPr>
              <w:spacing w:after="0" w:line="240" w:lineRule="auto"/>
              <w:rPr>
                <w:rFonts w:ascii="Times New Roman" w:hAnsi="Times New Roman" w:cs="Times New Roman"/>
                <w:sz w:val="18"/>
                <w:szCs w:val="18"/>
              </w:rPr>
            </w:pPr>
          </w:p>
        </w:tc>
      </w:tr>
    </w:tbl>
    <w:p w:rsidR="004E5E5C" w:rsidRPr="004E5E5C" w:rsidRDefault="004E5E5C" w:rsidP="004E5E5C">
      <w:pPr>
        <w:spacing w:after="0" w:line="240" w:lineRule="auto"/>
        <w:ind w:right="-285"/>
        <w:jc w:val="both"/>
        <w:rPr>
          <w:rFonts w:ascii="Times New Roman" w:hAnsi="Times New Roman" w:cs="Times New Roman"/>
          <w:sz w:val="18"/>
          <w:szCs w:val="18"/>
        </w:rPr>
      </w:pPr>
    </w:p>
    <w:p w:rsidR="004E5E5C" w:rsidRPr="004E5E5C" w:rsidRDefault="004E5E5C" w:rsidP="004E5E5C">
      <w:pPr>
        <w:spacing w:after="0" w:line="240" w:lineRule="auto"/>
        <w:rPr>
          <w:rFonts w:ascii="Times New Roman" w:hAnsi="Times New Roman" w:cs="Times New Roman"/>
          <w:sz w:val="18"/>
          <w:szCs w:val="18"/>
        </w:rPr>
      </w:pPr>
    </w:p>
    <w:p w:rsidR="004E5E5C" w:rsidRPr="004E5E5C" w:rsidRDefault="004E5E5C" w:rsidP="004E5E5C">
      <w:pPr>
        <w:spacing w:after="0" w:line="240" w:lineRule="auto"/>
        <w:ind w:right="-285"/>
        <w:jc w:val="center"/>
        <w:rPr>
          <w:rFonts w:ascii="Times New Roman" w:hAnsi="Times New Roman" w:cs="Times New Roman"/>
          <w:sz w:val="18"/>
          <w:szCs w:val="18"/>
        </w:rPr>
      </w:pPr>
      <w:r w:rsidRPr="004E5E5C">
        <w:rPr>
          <w:rFonts w:ascii="Times New Roman" w:hAnsi="Times New Roman" w:cs="Times New Roman"/>
          <w:sz w:val="18"/>
          <w:szCs w:val="18"/>
        </w:rPr>
        <w:t>СХЕМА ГРАНИЦ ПРОЕКТИРОВАНИЯ</w:t>
      </w:r>
    </w:p>
    <w:tbl>
      <w:tblPr>
        <w:tblStyle w:val="af5"/>
        <w:tblW w:w="0" w:type="auto"/>
        <w:tblLook w:val="04A0"/>
      </w:tblPr>
      <w:tblGrid>
        <w:gridCol w:w="9571"/>
      </w:tblGrid>
      <w:tr w:rsidR="004E5E5C" w:rsidRPr="004E5E5C" w:rsidTr="004E5E5C">
        <w:trPr>
          <w:trHeight w:val="13068"/>
        </w:trPr>
        <w:tc>
          <w:tcPr>
            <w:tcW w:w="9627" w:type="dxa"/>
          </w:tcPr>
          <w:p w:rsidR="004E5E5C" w:rsidRPr="004E5E5C" w:rsidRDefault="004E5E5C" w:rsidP="004E5E5C">
            <w:pPr>
              <w:spacing w:after="0" w:line="240" w:lineRule="auto"/>
              <w:ind w:right="-285"/>
              <w:jc w:val="both"/>
              <w:rPr>
                <w:rFonts w:eastAsiaTheme="minorHAnsi"/>
                <w:sz w:val="18"/>
                <w:szCs w:val="18"/>
                <w:lang w:eastAsia="en-US"/>
              </w:rPr>
            </w:pPr>
          </w:p>
        </w:tc>
      </w:tr>
    </w:tbl>
    <w:p w:rsidR="004E5E5C" w:rsidRPr="004E5E5C" w:rsidRDefault="004E5E5C" w:rsidP="004E5E5C">
      <w:pPr>
        <w:spacing w:after="0" w:line="240" w:lineRule="auto"/>
        <w:ind w:right="-285"/>
        <w:jc w:val="both"/>
        <w:rPr>
          <w:rFonts w:ascii="Times New Roman" w:hAnsi="Times New Roman" w:cs="Times New Roman"/>
          <w:sz w:val="18"/>
          <w:szCs w:val="18"/>
        </w:rPr>
      </w:pPr>
    </w:p>
    <w:p w:rsidR="004E5E5C" w:rsidRPr="004E5E5C" w:rsidRDefault="004E5E5C" w:rsidP="004E5E5C">
      <w:pPr>
        <w:spacing w:after="0" w:line="240" w:lineRule="auto"/>
        <w:ind w:right="-2"/>
        <w:jc w:val="right"/>
        <w:rPr>
          <w:rFonts w:ascii="Times New Roman" w:hAnsi="Times New Roman" w:cs="Times New Roman"/>
          <w:sz w:val="18"/>
          <w:szCs w:val="18"/>
        </w:rPr>
      </w:pPr>
      <w:r w:rsidRPr="004E5E5C">
        <w:rPr>
          <w:rFonts w:ascii="Times New Roman" w:hAnsi="Times New Roman" w:cs="Times New Roman"/>
          <w:sz w:val="18"/>
          <w:szCs w:val="18"/>
        </w:rPr>
        <w:br w:type="page"/>
      </w:r>
      <w:r w:rsidRPr="004E5E5C">
        <w:rPr>
          <w:rFonts w:ascii="Times New Roman" w:hAnsi="Times New Roman" w:cs="Times New Roman"/>
          <w:color w:val="000000"/>
          <w:sz w:val="18"/>
          <w:szCs w:val="18"/>
          <w:lang w:bidi="ru-RU"/>
        </w:rPr>
        <w:lastRenderedPageBreak/>
        <w:t xml:space="preserve">Приложение № 4 </w:t>
      </w:r>
    </w:p>
    <w:p w:rsidR="004E5E5C" w:rsidRPr="004E5E5C" w:rsidRDefault="004E5E5C" w:rsidP="004E5E5C">
      <w:pPr>
        <w:widowControl w:val="0"/>
        <w:spacing w:after="0" w:line="240" w:lineRule="auto"/>
        <w:ind w:left="5387" w:right="-2"/>
        <w:jc w:val="right"/>
        <w:rPr>
          <w:rFonts w:ascii="Times New Roman" w:hAnsi="Times New Roman" w:cs="Times New Roman"/>
          <w:sz w:val="18"/>
          <w:szCs w:val="18"/>
        </w:rPr>
      </w:pPr>
      <w:r w:rsidRPr="004E5E5C">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4E5E5C" w:rsidRPr="004E5E5C" w:rsidRDefault="004E5E5C" w:rsidP="004E5E5C">
      <w:pPr>
        <w:spacing w:after="0" w:line="240" w:lineRule="auto"/>
        <w:jc w:val="right"/>
        <w:rPr>
          <w:rFonts w:ascii="Times New Roman" w:hAnsi="Times New Roman" w:cs="Times New Roman"/>
          <w:sz w:val="18"/>
          <w:szCs w:val="18"/>
          <w:lang w:bidi="ru-RU"/>
        </w:rPr>
      </w:pPr>
      <w:r w:rsidRPr="004E5E5C">
        <w:rPr>
          <w:rFonts w:ascii="Times New Roman" w:hAnsi="Times New Roman" w:cs="Times New Roman"/>
          <w:sz w:val="18"/>
          <w:szCs w:val="18"/>
        </w:rPr>
        <w:t xml:space="preserve"> (Бланк органа, осуществляющего</w:t>
      </w:r>
      <w:r w:rsidRPr="004E5E5C">
        <w:rPr>
          <w:rFonts w:ascii="Times New Roman" w:hAnsi="Times New Roman" w:cs="Times New Roman"/>
          <w:sz w:val="18"/>
          <w:szCs w:val="18"/>
        </w:rPr>
        <w:br/>
        <w:t xml:space="preserve">предоставление </w:t>
      </w:r>
      <w:r w:rsidRPr="004E5E5C">
        <w:rPr>
          <w:rFonts w:ascii="Times New Roman" w:hAnsi="Times New Roman" w:cs="Times New Roman"/>
          <w:sz w:val="18"/>
          <w:szCs w:val="18"/>
          <w:lang w:bidi="ru-RU"/>
        </w:rPr>
        <w:t>муниципальной услуги</w:t>
      </w:r>
      <w:r w:rsidRPr="004E5E5C">
        <w:rPr>
          <w:rFonts w:ascii="Times New Roman" w:hAnsi="Times New Roman" w:cs="Times New Roman"/>
          <w:sz w:val="18"/>
          <w:szCs w:val="18"/>
        </w:rPr>
        <w:t xml:space="preserve"> </w:t>
      </w:r>
    </w:p>
    <w:p w:rsidR="004E5E5C" w:rsidRPr="004E5E5C" w:rsidRDefault="004E5E5C" w:rsidP="004E5E5C">
      <w:pPr>
        <w:widowControl w:val="0"/>
        <w:spacing w:after="0" w:line="240" w:lineRule="auto"/>
        <w:ind w:left="5380"/>
        <w:rPr>
          <w:rFonts w:ascii="Times New Roman" w:hAnsi="Times New Roman" w:cs="Times New Roman"/>
          <w:i/>
          <w:iCs/>
          <w:sz w:val="18"/>
          <w:szCs w:val="18"/>
          <w:lang w:bidi="ru-RU"/>
        </w:rPr>
      </w:pPr>
      <w:r w:rsidRPr="004E5E5C">
        <w:rPr>
          <w:rFonts w:ascii="Times New Roman" w:hAnsi="Times New Roman" w:cs="Times New Roman"/>
          <w:i/>
          <w:iCs/>
          <w:sz w:val="18"/>
          <w:szCs w:val="18"/>
          <w:lang w:bidi="ru-RU"/>
        </w:rPr>
        <w:t>(фамилия, имя, отчество, место жительства - для физических лиц; полное наименование, место нахождения, ИНН – для юридических лиц)</w:t>
      </w:r>
    </w:p>
    <w:p w:rsidR="004E5E5C" w:rsidRPr="004E5E5C" w:rsidRDefault="004E5E5C" w:rsidP="004E5E5C">
      <w:pPr>
        <w:widowControl w:val="0"/>
        <w:spacing w:after="0" w:line="240" w:lineRule="auto"/>
        <w:ind w:left="5380"/>
        <w:rPr>
          <w:rFonts w:ascii="Times New Roman" w:hAnsi="Times New Roman" w:cs="Times New Roman"/>
          <w:i/>
          <w:iCs/>
          <w:sz w:val="18"/>
          <w:szCs w:val="18"/>
          <w:lang w:bidi="ru-RU"/>
        </w:rPr>
      </w:pPr>
    </w:p>
    <w:p w:rsidR="004E5E5C" w:rsidRPr="004E5E5C" w:rsidRDefault="004E5E5C" w:rsidP="004E5E5C">
      <w:pPr>
        <w:widowControl w:val="0"/>
        <w:spacing w:after="0" w:line="240" w:lineRule="auto"/>
        <w:ind w:left="4395"/>
        <w:rPr>
          <w:rFonts w:ascii="Times New Roman" w:hAnsi="Times New Roman" w:cs="Times New Roman"/>
          <w:i/>
          <w:iCs/>
          <w:sz w:val="18"/>
          <w:szCs w:val="18"/>
          <w:lang w:bidi="ru-RU"/>
        </w:rPr>
      </w:pPr>
      <w:r w:rsidRPr="004E5E5C">
        <w:rPr>
          <w:rFonts w:ascii="Times New Roman" w:hAnsi="Times New Roman" w:cs="Times New Roman"/>
          <w:b/>
          <w:bCs/>
          <w:sz w:val="18"/>
          <w:szCs w:val="18"/>
          <w:lang w:bidi="ru-RU"/>
        </w:rPr>
        <w:t>УВЕДОМЛЕНИЕ</w:t>
      </w:r>
    </w:p>
    <w:p w:rsidR="004E5E5C" w:rsidRPr="004E5E5C" w:rsidRDefault="004E5E5C" w:rsidP="004E5E5C">
      <w:pPr>
        <w:widowControl w:val="0"/>
        <w:spacing w:after="0" w:line="240" w:lineRule="auto"/>
        <w:ind w:right="140"/>
        <w:jc w:val="center"/>
        <w:rPr>
          <w:rFonts w:ascii="Times New Roman" w:hAnsi="Times New Roman" w:cs="Times New Roman"/>
          <w:b/>
          <w:bCs/>
          <w:sz w:val="18"/>
          <w:szCs w:val="18"/>
          <w:lang w:bidi="ru-RU"/>
        </w:rPr>
      </w:pPr>
      <w:r w:rsidRPr="004E5E5C">
        <w:rPr>
          <w:rFonts w:ascii="Times New Roman" w:hAnsi="Times New Roman" w:cs="Times New Roman"/>
          <w:b/>
          <w:bCs/>
          <w:sz w:val="18"/>
          <w:szCs w:val="18"/>
          <w:lang w:bidi="ru-RU"/>
        </w:rPr>
        <w:t>об отказе в приеме документов, необходимых для предоставления государственной (муниципальной) услуги</w:t>
      </w:r>
    </w:p>
    <w:p w:rsidR="004E5E5C" w:rsidRPr="004E5E5C" w:rsidRDefault="004E5E5C" w:rsidP="004E5E5C">
      <w:pPr>
        <w:widowControl w:val="0"/>
        <w:spacing w:after="0" w:line="240" w:lineRule="auto"/>
        <w:ind w:right="140"/>
        <w:jc w:val="center"/>
        <w:rPr>
          <w:rFonts w:ascii="Times New Roman" w:hAnsi="Times New Roman" w:cs="Times New Roman"/>
          <w:b/>
          <w:bCs/>
          <w:sz w:val="18"/>
          <w:szCs w:val="18"/>
          <w:lang w:bidi="ru-RU"/>
        </w:rPr>
      </w:pPr>
    </w:p>
    <w:p w:rsidR="004E5E5C" w:rsidRPr="004E5E5C" w:rsidRDefault="004E5E5C" w:rsidP="004E5E5C">
      <w:pPr>
        <w:tabs>
          <w:tab w:val="left" w:pos="567"/>
          <w:tab w:val="left" w:pos="4536"/>
        </w:tabs>
        <w:spacing w:after="0" w:line="240" w:lineRule="auto"/>
        <w:jc w:val="center"/>
        <w:rPr>
          <w:rFonts w:ascii="Times New Roman" w:hAnsi="Times New Roman" w:cs="Times New Roman"/>
          <w:color w:val="000000"/>
          <w:sz w:val="18"/>
          <w:szCs w:val="18"/>
        </w:rPr>
      </w:pPr>
      <w:r w:rsidRPr="004E5E5C">
        <w:rPr>
          <w:rFonts w:ascii="Times New Roman" w:hAnsi="Times New Roman" w:cs="Times New Roman"/>
          <w:color w:val="000000"/>
          <w:sz w:val="18"/>
          <w:szCs w:val="18"/>
        </w:rPr>
        <w:t>от________________№_______________</w:t>
      </w:r>
    </w:p>
    <w:p w:rsidR="004E5E5C" w:rsidRPr="004E5E5C" w:rsidRDefault="004E5E5C" w:rsidP="004E5E5C">
      <w:pPr>
        <w:widowControl w:val="0"/>
        <w:spacing w:after="0" w:line="240" w:lineRule="auto"/>
        <w:ind w:left="460" w:right="320" w:firstLine="700"/>
        <w:rPr>
          <w:rFonts w:ascii="Times New Roman" w:hAnsi="Times New Roman" w:cs="Times New Roman"/>
          <w:i/>
          <w:iCs/>
          <w:sz w:val="18"/>
          <w:szCs w:val="18"/>
          <w:lang w:bidi="ru-RU"/>
        </w:rPr>
      </w:pPr>
    </w:p>
    <w:p w:rsidR="004E5E5C" w:rsidRPr="004E5E5C" w:rsidRDefault="004E5E5C" w:rsidP="004E5E5C">
      <w:pPr>
        <w:spacing w:after="0" w:line="240" w:lineRule="auto"/>
        <w:ind w:right="-1" w:firstLine="709"/>
        <w:jc w:val="both"/>
        <w:rPr>
          <w:rFonts w:ascii="Times New Roman" w:hAnsi="Times New Roman" w:cs="Times New Roman"/>
          <w:color w:val="000000"/>
          <w:sz w:val="18"/>
          <w:szCs w:val="18"/>
          <w:lang w:bidi="ru-RU"/>
        </w:rPr>
      </w:pPr>
      <w:r w:rsidRPr="004E5E5C">
        <w:rPr>
          <w:rFonts w:ascii="Times New Roman" w:hAnsi="Times New Roman" w:cs="Times New Roman"/>
          <w:color w:val="000000"/>
          <w:sz w:val="18"/>
          <w:szCs w:val="1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документов___________________________________________________________________</w:t>
      </w:r>
    </w:p>
    <w:p w:rsidR="004E5E5C" w:rsidRPr="004E5E5C" w:rsidRDefault="004E5E5C" w:rsidP="004E5E5C">
      <w:pPr>
        <w:spacing w:after="0" w:line="240" w:lineRule="auto"/>
        <w:ind w:right="-1" w:firstLine="709"/>
        <w:jc w:val="center"/>
        <w:rPr>
          <w:rFonts w:ascii="Times New Roman" w:hAnsi="Times New Roman" w:cs="Times New Roman"/>
          <w:i/>
          <w:sz w:val="18"/>
          <w:szCs w:val="18"/>
        </w:rPr>
      </w:pPr>
      <w:r w:rsidRPr="004E5E5C">
        <w:rPr>
          <w:rFonts w:ascii="Times New Roman" w:hAnsi="Times New Roman" w:cs="Times New Roman"/>
          <w:i/>
          <w:sz w:val="18"/>
          <w:szCs w:val="18"/>
        </w:rPr>
        <w:t>(Ф.И.О. физического лица, наименование юридического лица– заявителя,</w:t>
      </w:r>
    </w:p>
    <w:p w:rsidR="004E5E5C" w:rsidRPr="004E5E5C" w:rsidRDefault="004E5E5C" w:rsidP="004E5E5C">
      <w:pPr>
        <w:spacing w:after="0" w:line="240" w:lineRule="auto"/>
        <w:ind w:right="-1"/>
        <w:jc w:val="both"/>
        <w:rPr>
          <w:rFonts w:ascii="Times New Roman" w:hAnsi="Times New Roman" w:cs="Times New Roman"/>
          <w:sz w:val="18"/>
          <w:szCs w:val="18"/>
        </w:rPr>
      </w:pPr>
      <w:r w:rsidRPr="004E5E5C">
        <w:rPr>
          <w:rFonts w:ascii="Times New Roman" w:hAnsi="Times New Roman" w:cs="Times New Roman"/>
          <w:sz w:val="18"/>
          <w:szCs w:val="18"/>
        </w:rPr>
        <w:t>_____________________________________________________________________________</w:t>
      </w:r>
    </w:p>
    <w:p w:rsidR="004E5E5C" w:rsidRPr="004E5E5C" w:rsidRDefault="004E5E5C" w:rsidP="004E5E5C">
      <w:pPr>
        <w:spacing w:after="0" w:line="240" w:lineRule="auto"/>
        <w:ind w:right="-1"/>
        <w:jc w:val="center"/>
        <w:rPr>
          <w:rFonts w:ascii="Times New Roman" w:hAnsi="Times New Roman" w:cs="Times New Roman"/>
          <w:i/>
          <w:sz w:val="18"/>
          <w:szCs w:val="18"/>
        </w:rPr>
      </w:pPr>
      <w:r w:rsidRPr="004E5E5C">
        <w:rPr>
          <w:rFonts w:ascii="Times New Roman" w:hAnsi="Times New Roman" w:cs="Times New Roman"/>
          <w:i/>
          <w:sz w:val="18"/>
          <w:szCs w:val="18"/>
        </w:rPr>
        <w:t>дата направления заявления)</w:t>
      </w:r>
    </w:p>
    <w:p w:rsidR="004E5E5C" w:rsidRPr="004E5E5C" w:rsidRDefault="004E5E5C" w:rsidP="004E5E5C">
      <w:pPr>
        <w:spacing w:after="0" w:line="240" w:lineRule="auto"/>
        <w:ind w:right="-1"/>
        <w:jc w:val="both"/>
        <w:rPr>
          <w:rFonts w:ascii="Times New Roman" w:hAnsi="Times New Roman" w:cs="Times New Roman"/>
          <w:sz w:val="18"/>
          <w:szCs w:val="18"/>
        </w:rPr>
      </w:pPr>
      <w:r w:rsidRPr="004E5E5C">
        <w:rPr>
          <w:rFonts w:ascii="Times New Roman" w:hAnsi="Times New Roman" w:cs="Times New Roman"/>
          <w:sz w:val="18"/>
          <w:szCs w:val="18"/>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с:__________________________________________________________</w:t>
      </w:r>
    </w:p>
    <w:p w:rsidR="004E5E5C" w:rsidRPr="004E5E5C" w:rsidRDefault="004E5E5C" w:rsidP="004E5E5C">
      <w:pPr>
        <w:spacing w:after="0" w:line="240" w:lineRule="auto"/>
        <w:ind w:right="-1"/>
        <w:jc w:val="center"/>
        <w:rPr>
          <w:rFonts w:ascii="Times New Roman" w:hAnsi="Times New Roman" w:cs="Times New Roman"/>
          <w:i/>
          <w:sz w:val="18"/>
          <w:szCs w:val="18"/>
        </w:rPr>
      </w:pPr>
      <w:r w:rsidRPr="004E5E5C">
        <w:rPr>
          <w:rFonts w:ascii="Times New Roman" w:hAnsi="Times New Roman" w:cs="Times New Roman"/>
          <w:i/>
          <w:sz w:val="18"/>
          <w:szCs w:val="18"/>
        </w:rPr>
        <w:t xml:space="preserve">(указываются основания отказа в приеме документов, необходимых для предоставления </w:t>
      </w:r>
    </w:p>
    <w:p w:rsidR="004E5E5C" w:rsidRPr="004E5E5C" w:rsidRDefault="004E5E5C" w:rsidP="004E5E5C">
      <w:pPr>
        <w:spacing w:after="0" w:line="240" w:lineRule="auto"/>
        <w:ind w:right="-1"/>
        <w:jc w:val="center"/>
        <w:rPr>
          <w:rFonts w:ascii="Times New Roman" w:hAnsi="Times New Roman" w:cs="Times New Roman"/>
          <w:i/>
          <w:sz w:val="18"/>
          <w:szCs w:val="18"/>
        </w:rPr>
      </w:pPr>
      <w:r w:rsidRPr="004E5E5C">
        <w:rPr>
          <w:rFonts w:ascii="Times New Roman" w:hAnsi="Times New Roman" w:cs="Times New Roman"/>
          <w:i/>
          <w:sz w:val="18"/>
          <w:szCs w:val="18"/>
        </w:rPr>
        <w:t>_____________________________________________________________________________</w:t>
      </w:r>
    </w:p>
    <w:p w:rsidR="004E5E5C" w:rsidRPr="004E5E5C" w:rsidRDefault="004E5E5C" w:rsidP="004E5E5C">
      <w:pPr>
        <w:spacing w:after="0" w:line="240" w:lineRule="auto"/>
        <w:ind w:right="-1"/>
        <w:jc w:val="center"/>
        <w:rPr>
          <w:rFonts w:ascii="Times New Roman" w:hAnsi="Times New Roman" w:cs="Times New Roman"/>
          <w:i/>
          <w:sz w:val="18"/>
          <w:szCs w:val="18"/>
        </w:rPr>
      </w:pPr>
      <w:r w:rsidRPr="004E5E5C">
        <w:rPr>
          <w:rFonts w:ascii="Times New Roman" w:hAnsi="Times New Roman" w:cs="Times New Roman"/>
          <w:i/>
          <w:sz w:val="18"/>
          <w:szCs w:val="18"/>
        </w:rPr>
        <w:t>муниципальной услуги)</w:t>
      </w:r>
    </w:p>
    <w:p w:rsidR="004E5E5C" w:rsidRPr="004E5E5C" w:rsidRDefault="004E5E5C" w:rsidP="004E5E5C">
      <w:pPr>
        <w:spacing w:after="0" w:line="240" w:lineRule="auto"/>
        <w:ind w:right="-1" w:firstLine="708"/>
        <w:jc w:val="both"/>
        <w:rPr>
          <w:rFonts w:ascii="Times New Roman" w:hAnsi="Times New Roman" w:cs="Times New Roman"/>
          <w:sz w:val="18"/>
          <w:szCs w:val="18"/>
        </w:rPr>
      </w:pPr>
      <w:r w:rsidRPr="004E5E5C">
        <w:rPr>
          <w:rFonts w:ascii="Times New Roman" w:hAnsi="Times New Roman" w:cs="Times New Roman"/>
          <w:sz w:val="18"/>
          <w:szCs w:val="18"/>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4E5E5C" w:rsidRPr="004E5E5C" w:rsidRDefault="004E5E5C" w:rsidP="004E5E5C">
      <w:pPr>
        <w:spacing w:after="0" w:line="240" w:lineRule="auto"/>
        <w:ind w:right="-1" w:firstLine="708"/>
        <w:jc w:val="both"/>
        <w:rPr>
          <w:rFonts w:ascii="Times New Roman" w:hAnsi="Times New Roman" w:cs="Times New Roman"/>
          <w:sz w:val="18"/>
          <w:szCs w:val="18"/>
        </w:rPr>
      </w:pPr>
      <w:r w:rsidRPr="004E5E5C">
        <w:rPr>
          <w:rFonts w:ascii="Times New Roman" w:hAnsi="Times New Roman" w:cs="Times New Roman"/>
          <w:sz w:val="18"/>
          <w:szCs w:val="18"/>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4E5E5C" w:rsidRPr="004E5E5C" w:rsidRDefault="004E5E5C" w:rsidP="004E5E5C">
      <w:pPr>
        <w:spacing w:after="0" w:line="240" w:lineRule="auto"/>
        <w:ind w:right="-1" w:firstLine="708"/>
        <w:jc w:val="both"/>
        <w:rPr>
          <w:rFonts w:ascii="Times New Roman" w:hAnsi="Times New Roman" w:cs="Times New Roman"/>
          <w:sz w:val="18"/>
          <w:szCs w:val="18"/>
        </w:rPr>
      </w:pPr>
    </w:p>
    <w:p w:rsidR="004E5E5C" w:rsidRPr="004E5E5C" w:rsidRDefault="004E5E5C" w:rsidP="004E5E5C">
      <w:pPr>
        <w:spacing w:after="0" w:line="240" w:lineRule="auto"/>
        <w:rPr>
          <w:rFonts w:ascii="Times New Roman" w:hAnsi="Times New Roman" w:cs="Times New Roman"/>
          <w:sz w:val="18"/>
          <w:szCs w:val="18"/>
        </w:rPr>
      </w:pPr>
      <w:r w:rsidRPr="004E5E5C">
        <w:rPr>
          <w:rFonts w:ascii="Times New Roman" w:hAnsi="Times New Roman" w:cs="Times New Roman"/>
          <w:sz w:val="18"/>
          <w:szCs w:val="18"/>
        </w:rPr>
        <w:t>Должностное лицо (ФИО)</w:t>
      </w:r>
    </w:p>
    <w:p w:rsidR="00152F51" w:rsidRPr="00F95F19" w:rsidRDefault="004E5E5C" w:rsidP="00F95F19">
      <w:pPr>
        <w:pBdr>
          <w:top w:val="single" w:sz="4" w:space="9" w:color="000000"/>
        </w:pBdr>
        <w:spacing w:after="0" w:line="240" w:lineRule="auto"/>
        <w:ind w:left="5670"/>
        <w:jc w:val="both"/>
        <w:rPr>
          <w:rFonts w:ascii="Times New Roman" w:hAnsi="Times New Roman" w:cs="Times New Roman"/>
          <w:sz w:val="18"/>
          <w:szCs w:val="18"/>
        </w:rPr>
      </w:pPr>
      <w:r w:rsidRPr="004E5E5C">
        <w:rPr>
          <w:rFonts w:ascii="Times New Roman" w:hAnsi="Times New Roman" w:cs="Times New Roman"/>
          <w:sz w:val="18"/>
          <w:szCs w:val="18"/>
        </w:rPr>
        <w:t>(подпись должностного лица органа, осуществляющего предо</w:t>
      </w:r>
      <w:r w:rsidR="00F95F19">
        <w:rPr>
          <w:rFonts w:ascii="Times New Roman" w:hAnsi="Times New Roman" w:cs="Times New Roman"/>
          <w:sz w:val="18"/>
          <w:szCs w:val="18"/>
        </w:rPr>
        <w:t>ставление  муниципальной услуг</w:t>
      </w:r>
    </w:p>
    <w:p w:rsidR="00B87CA2" w:rsidRPr="00B87CA2" w:rsidRDefault="00B87CA2" w:rsidP="00F673FF">
      <w:pPr>
        <w:tabs>
          <w:tab w:val="left" w:pos="567"/>
          <w:tab w:val="left" w:pos="709"/>
        </w:tabs>
        <w:spacing w:after="0" w:line="240" w:lineRule="auto"/>
        <w:jc w:val="both"/>
        <w:rPr>
          <w:rStyle w:val="FontStyle124"/>
          <w:sz w:val="18"/>
          <w:szCs w:val="18"/>
        </w:rPr>
      </w:pPr>
    </w:p>
    <w:p w:rsidR="00B87CA2" w:rsidRPr="00F16EF7" w:rsidRDefault="00F16EF7" w:rsidP="00F673FF">
      <w:pPr>
        <w:tabs>
          <w:tab w:val="left" w:pos="567"/>
        </w:tabs>
        <w:spacing w:after="0"/>
        <w:ind w:left="360"/>
        <w:jc w:val="both"/>
        <w:rPr>
          <w:rStyle w:val="FontStyle124"/>
          <w:b/>
          <w:i/>
          <w:sz w:val="18"/>
          <w:szCs w:val="18"/>
          <w:u w:val="single"/>
        </w:rPr>
      </w:pPr>
      <w:r w:rsidRPr="00F16EF7">
        <w:rPr>
          <w:rStyle w:val="FontStyle124"/>
          <w:b/>
          <w:i/>
          <w:sz w:val="18"/>
          <w:szCs w:val="18"/>
          <w:u w:val="single"/>
        </w:rPr>
        <w:t>ИНФОРМАЦИЯ ДЛЯ НАСЕЛЕНИЯ</w:t>
      </w:r>
    </w:p>
    <w:p w:rsidR="00F16EF7" w:rsidRDefault="00F95F19" w:rsidP="00F673FF">
      <w:pPr>
        <w:tabs>
          <w:tab w:val="left" w:pos="567"/>
        </w:tabs>
        <w:spacing w:after="0"/>
        <w:ind w:left="360"/>
        <w:jc w:val="both"/>
        <w:rPr>
          <w:rStyle w:val="FontStyle124"/>
          <w:b/>
          <w:i/>
          <w:sz w:val="18"/>
          <w:szCs w:val="18"/>
          <w:u w:val="single"/>
        </w:rPr>
      </w:pPr>
      <w:r w:rsidRPr="008C4BCC">
        <w:rPr>
          <w:rStyle w:val="FontStyle124"/>
          <w:b/>
          <w:i/>
          <w:sz w:val="18"/>
          <w:szCs w:val="18"/>
          <w:u w:val="single"/>
        </w:rPr>
        <w:t>Внимание, энтеровирусная инфекция! Узнай, как не заболеть</w:t>
      </w:r>
    </w:p>
    <w:p w:rsidR="008C4BCC" w:rsidRDefault="008C4BCC" w:rsidP="00F673FF">
      <w:pPr>
        <w:tabs>
          <w:tab w:val="left" w:pos="567"/>
        </w:tabs>
        <w:spacing w:after="0"/>
        <w:ind w:left="360"/>
        <w:jc w:val="both"/>
        <w:rPr>
          <w:rStyle w:val="FontStyle124"/>
          <w:b/>
          <w:i/>
          <w:sz w:val="18"/>
          <w:szCs w:val="18"/>
          <w:u w:val="single"/>
        </w:rPr>
      </w:pPr>
    </w:p>
    <w:p w:rsidR="008C4BCC" w:rsidRDefault="008C4BCC" w:rsidP="00F673FF">
      <w:pPr>
        <w:tabs>
          <w:tab w:val="left" w:pos="567"/>
        </w:tabs>
        <w:spacing w:after="0"/>
        <w:ind w:left="360"/>
        <w:jc w:val="both"/>
        <w:rPr>
          <w:rStyle w:val="FontStyle124"/>
          <w:b/>
          <w:i/>
          <w:sz w:val="18"/>
          <w:szCs w:val="18"/>
          <w:u w:val="single"/>
        </w:rPr>
      </w:pPr>
    </w:p>
    <w:p w:rsidR="008C4BCC" w:rsidRPr="008C4BCC" w:rsidRDefault="008C4BCC" w:rsidP="00F673FF">
      <w:pPr>
        <w:tabs>
          <w:tab w:val="left" w:pos="567"/>
        </w:tabs>
        <w:spacing w:after="0"/>
        <w:ind w:left="360"/>
        <w:jc w:val="both"/>
        <w:rPr>
          <w:rStyle w:val="FontStyle124"/>
          <w:b/>
          <w:i/>
          <w:sz w:val="18"/>
          <w:szCs w:val="18"/>
          <w:u w:val="single"/>
        </w:rPr>
      </w:pPr>
    </w:p>
    <w:p w:rsidR="008C4BCC" w:rsidRDefault="008C4BCC" w:rsidP="008C4BCC">
      <w:pPr>
        <w:tabs>
          <w:tab w:val="left" w:pos="567"/>
        </w:tabs>
        <w:spacing w:after="0"/>
        <w:jc w:val="both"/>
        <w:rPr>
          <w:rStyle w:val="FontStyle124"/>
          <w:i/>
          <w:sz w:val="18"/>
          <w:szCs w:val="18"/>
          <w:u w:val="single"/>
        </w:rPr>
      </w:pPr>
      <w:r>
        <w:rPr>
          <w:rFonts w:ascii="Times New Roman" w:hAnsi="Times New Roman" w:cs="Times New Roman"/>
          <w:i/>
          <w:noProof/>
          <w:sz w:val="18"/>
          <w:szCs w:val="18"/>
          <w:u w:val="single"/>
        </w:rPr>
        <w:drawing>
          <wp:inline distT="0" distB="0" distL="0" distR="0">
            <wp:extent cx="5871387" cy="2753833"/>
            <wp:effectExtent l="1905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01"/>
                    <a:srcRect/>
                    <a:stretch>
                      <a:fillRect/>
                    </a:stretch>
                  </pic:blipFill>
                  <pic:spPr bwMode="auto">
                    <a:xfrm>
                      <a:off x="0" y="0"/>
                      <a:ext cx="5879513" cy="2757644"/>
                    </a:xfrm>
                    <a:prstGeom prst="rect">
                      <a:avLst/>
                    </a:prstGeom>
                    <a:noFill/>
                    <a:ln w="9525">
                      <a:noFill/>
                      <a:miter lim="800000"/>
                      <a:headEnd/>
                      <a:tailEnd/>
                    </a:ln>
                  </pic:spPr>
                </pic:pic>
              </a:graphicData>
            </a:graphic>
          </wp:inline>
        </w:drawing>
      </w:r>
    </w:p>
    <w:p w:rsidR="00F16EF7" w:rsidRDefault="00F16EF7" w:rsidP="00F673FF">
      <w:pPr>
        <w:tabs>
          <w:tab w:val="left" w:pos="567"/>
        </w:tabs>
        <w:spacing w:after="0"/>
        <w:ind w:left="360"/>
        <w:jc w:val="both"/>
        <w:rPr>
          <w:rStyle w:val="FontStyle124"/>
          <w:i/>
          <w:sz w:val="18"/>
          <w:szCs w:val="18"/>
          <w:u w:val="single"/>
        </w:rPr>
      </w:pPr>
    </w:p>
    <w:p w:rsidR="00F16EF7" w:rsidRPr="00F16EF7" w:rsidRDefault="008C4BCC" w:rsidP="008C4BCC">
      <w:pPr>
        <w:tabs>
          <w:tab w:val="left" w:pos="567"/>
        </w:tabs>
        <w:spacing w:after="0"/>
        <w:jc w:val="both"/>
        <w:rPr>
          <w:rStyle w:val="FontStyle124"/>
          <w:i/>
          <w:sz w:val="18"/>
          <w:szCs w:val="18"/>
          <w:u w:val="single"/>
        </w:rPr>
      </w:pPr>
      <w:r>
        <w:rPr>
          <w:rFonts w:ascii="Times New Roman" w:hAnsi="Times New Roman" w:cs="Times New Roman"/>
          <w:i/>
          <w:noProof/>
          <w:sz w:val="18"/>
          <w:szCs w:val="18"/>
          <w:u w:val="single"/>
        </w:rPr>
        <w:lastRenderedPageBreak/>
        <w:drawing>
          <wp:inline distT="0" distB="0" distL="0" distR="0">
            <wp:extent cx="5775694" cy="3593805"/>
            <wp:effectExtent l="1905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2"/>
                    <a:srcRect/>
                    <a:stretch>
                      <a:fillRect/>
                    </a:stretch>
                  </pic:blipFill>
                  <pic:spPr bwMode="auto">
                    <a:xfrm>
                      <a:off x="0" y="0"/>
                      <a:ext cx="5773083" cy="3592180"/>
                    </a:xfrm>
                    <a:prstGeom prst="rect">
                      <a:avLst/>
                    </a:prstGeom>
                    <a:noFill/>
                    <a:ln w="9525">
                      <a:noFill/>
                      <a:miter lim="800000"/>
                      <a:headEnd/>
                      <a:tailEnd/>
                    </a:ln>
                  </pic:spPr>
                </pic:pic>
              </a:graphicData>
            </a:graphic>
          </wp:inline>
        </w:drawing>
      </w:r>
    </w:p>
    <w:p w:rsidR="00B87CA2" w:rsidRPr="00FC17D8" w:rsidRDefault="00B87CA2" w:rsidP="00F673FF">
      <w:pPr>
        <w:spacing w:after="0" w:line="240" w:lineRule="auto"/>
        <w:jc w:val="center"/>
        <w:rPr>
          <w:rFonts w:ascii="Times New Roman" w:hAnsi="Times New Roman" w:cs="Times New Roman"/>
          <w:b/>
          <w:sz w:val="18"/>
          <w:szCs w:val="18"/>
        </w:rPr>
      </w:pP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03"/>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F95" w:rsidRDefault="00A96F95" w:rsidP="006B0345">
      <w:pPr>
        <w:spacing w:after="0" w:line="240" w:lineRule="auto"/>
      </w:pPr>
      <w:r>
        <w:separator/>
      </w:r>
    </w:p>
  </w:endnote>
  <w:endnote w:type="continuationSeparator" w:id="1">
    <w:p w:rsidR="00A96F95" w:rsidRDefault="00A96F95"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5C" w:rsidRDefault="004E5E5C">
    <w:pPr>
      <w:pStyle w:val="ad"/>
      <w:jc w:val="center"/>
    </w:pPr>
  </w:p>
  <w:p w:rsidR="004E5E5C" w:rsidRDefault="004E5E5C">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7706152"/>
      <w:docPartObj>
        <w:docPartGallery w:val="Page Numbers (Bottom of Page)"/>
        <w:docPartUnique/>
      </w:docPartObj>
    </w:sdtPr>
    <w:sdtContent>
      <w:p w:rsidR="004E5E5C" w:rsidRDefault="004E5E5C">
        <w:pPr>
          <w:pStyle w:val="ad"/>
          <w:jc w:val="center"/>
        </w:pPr>
        <w:fldSimple w:instr=" PAGE   \* MERGEFORMAT ">
          <w:r>
            <w:rPr>
              <w:noProof/>
            </w:rPr>
            <w:t>17</w:t>
          </w:r>
        </w:fldSimple>
      </w:p>
    </w:sdtContent>
  </w:sdt>
  <w:p w:rsidR="004E5E5C" w:rsidRDefault="004E5E5C">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7706151"/>
      <w:docPartObj>
        <w:docPartGallery w:val="Page Numbers (Bottom of Page)"/>
        <w:docPartUnique/>
      </w:docPartObj>
    </w:sdtPr>
    <w:sdtContent>
      <w:p w:rsidR="004E5E5C" w:rsidRDefault="004E5E5C">
        <w:pPr>
          <w:pStyle w:val="ad"/>
          <w:jc w:val="center"/>
        </w:pPr>
        <w:fldSimple w:instr=" PAGE   \* MERGEFORMAT ">
          <w:r w:rsidR="008C4BCC">
            <w:rPr>
              <w:noProof/>
            </w:rPr>
            <w:t>100</w:t>
          </w:r>
        </w:fldSimple>
      </w:p>
    </w:sdtContent>
  </w:sdt>
  <w:p w:rsidR="004E5E5C" w:rsidRDefault="004E5E5C">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F95" w:rsidRDefault="00A96F95" w:rsidP="006B0345">
      <w:pPr>
        <w:spacing w:after="0" w:line="240" w:lineRule="auto"/>
      </w:pPr>
      <w:r>
        <w:separator/>
      </w:r>
    </w:p>
  </w:footnote>
  <w:footnote w:type="continuationSeparator" w:id="1">
    <w:p w:rsidR="00A96F95" w:rsidRDefault="00A96F95" w:rsidP="006B0345">
      <w:pPr>
        <w:spacing w:after="0" w:line="240" w:lineRule="auto"/>
      </w:pPr>
      <w:r>
        <w:continuationSeparator/>
      </w:r>
    </w:p>
  </w:footnote>
  <w:footnote w:id="2">
    <w:p w:rsidR="004E5E5C" w:rsidRDefault="004E5E5C" w:rsidP="00152F51">
      <w:pPr>
        <w:pStyle w:val="affd"/>
        <w:spacing w:after="0" w:line="218" w:lineRule="auto"/>
        <w:rPr>
          <w:sz w:val="22"/>
          <w:szCs w:val="22"/>
        </w:rPr>
      </w:pPr>
    </w:p>
  </w:footnote>
  <w:footnote w:id="3">
    <w:p w:rsidR="004E5E5C" w:rsidRDefault="004E5E5C" w:rsidP="00152F51">
      <w:pPr>
        <w:pStyle w:val="affd"/>
        <w:tabs>
          <w:tab w:val="left" w:pos="91"/>
        </w:tabs>
        <w:spacing w:after="0"/>
        <w:rPr>
          <w:sz w:val="13"/>
          <w:szCs w:val="13"/>
        </w:rPr>
      </w:pPr>
    </w:p>
  </w:footnote>
  <w:footnote w:id="4">
    <w:p w:rsidR="004E5E5C" w:rsidRPr="00A76F0C" w:rsidRDefault="004E5E5C" w:rsidP="00A64217">
      <w:pPr>
        <w:pStyle w:val="afb"/>
        <w:rPr>
          <w:bCs/>
        </w:rPr>
      </w:pPr>
      <w:r w:rsidRPr="00B4463E">
        <w:rPr>
          <w:rStyle w:val="afd"/>
        </w:rPr>
        <w:footnoteRef/>
      </w:r>
      <w:r w:rsidRPr="00B4463E">
        <w:t xml:space="preserve"> </w:t>
      </w:r>
      <w:r w:rsidRPr="00B4463E">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5">
    <w:p w:rsidR="004E5E5C" w:rsidRPr="00A76F0C" w:rsidRDefault="004E5E5C" w:rsidP="00A64217">
      <w:pPr>
        <w:pStyle w:val="afb"/>
        <w:rPr>
          <w:bCs/>
        </w:rPr>
      </w:pPr>
      <w:r w:rsidRPr="00A51910">
        <w:rPr>
          <w:rStyle w:val="afd"/>
        </w:rPr>
        <w:footnoteRef/>
      </w:r>
      <w:r w:rsidRPr="00A51910">
        <w:t xml:space="preserve"> </w:t>
      </w:r>
      <w:r w:rsidRPr="00A51910">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6">
    <w:p w:rsidR="004E5E5C" w:rsidRPr="00A76F0C" w:rsidRDefault="004E5E5C" w:rsidP="00A64217">
      <w:pPr>
        <w:pStyle w:val="afb"/>
        <w:rPr>
          <w:bCs/>
        </w:rPr>
      </w:pPr>
      <w:r w:rsidRPr="00040A38">
        <w:rPr>
          <w:rStyle w:val="afd"/>
        </w:rPr>
        <w:footnoteRef/>
      </w:r>
      <w:r w:rsidRPr="00040A38">
        <w:t xml:space="preserve"> </w:t>
      </w:r>
      <w:r w:rsidRPr="00040A3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7">
    <w:p w:rsidR="004E5E5C" w:rsidRPr="00A76F0C" w:rsidRDefault="004E5E5C" w:rsidP="00A64217">
      <w:pPr>
        <w:pStyle w:val="afb"/>
        <w:rPr>
          <w:bCs/>
        </w:rPr>
      </w:pPr>
      <w:r w:rsidRPr="007B3778">
        <w:rPr>
          <w:rStyle w:val="afd"/>
        </w:rPr>
        <w:footnoteRef/>
      </w:r>
      <w:r w:rsidRPr="007B3778">
        <w:t xml:space="preserve"> </w:t>
      </w:r>
      <w:r w:rsidRPr="007B377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8">
    <w:p w:rsidR="004E5E5C" w:rsidRPr="004E5E5C" w:rsidRDefault="004E5E5C" w:rsidP="004E5E5C">
      <w:pPr>
        <w:pStyle w:val="afb"/>
        <w:tabs>
          <w:tab w:val="left" w:pos="709"/>
        </w:tabs>
        <w:jc w:val="both"/>
        <w:rPr>
          <w:bCs/>
          <w:sz w:val="18"/>
          <w:szCs w:val="18"/>
        </w:rPr>
      </w:pPr>
      <w:r w:rsidRPr="004E5E5C">
        <w:rPr>
          <w:rStyle w:val="afd"/>
          <w:sz w:val="18"/>
          <w:szCs w:val="18"/>
        </w:rPr>
        <w:footnoteRef/>
      </w:r>
      <w:r w:rsidRPr="004E5E5C">
        <w:rPr>
          <w:sz w:val="18"/>
          <w:szCs w:val="18"/>
        </w:rPr>
        <w:t xml:space="preserve"> </w:t>
      </w:r>
      <w:r w:rsidRPr="004E5E5C">
        <w:rPr>
          <w:bCs/>
          <w:sz w:val="18"/>
          <w:szCs w:val="18"/>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4E5E5C" w:rsidRDefault="004E5E5C">
        <w:pPr>
          <w:pStyle w:val="a4"/>
          <w:jc w:val="center"/>
        </w:pPr>
        <w:fldSimple w:instr="PAGE   \* MERGEFORMAT">
          <w:r>
            <w:rPr>
              <w:noProof/>
            </w:rPr>
            <w:t>1</w:t>
          </w:r>
        </w:fldSimple>
      </w:p>
    </w:sdtContent>
  </w:sdt>
  <w:p w:rsidR="004E5E5C" w:rsidRDefault="004E5E5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7549"/>
      <w:docPartObj>
        <w:docPartGallery w:val="Page Numbers (Top of Page)"/>
        <w:docPartUnique/>
      </w:docPartObj>
    </w:sdtPr>
    <w:sdtContent>
      <w:p w:rsidR="004E5E5C" w:rsidRDefault="004E5E5C">
        <w:pPr>
          <w:pStyle w:val="a4"/>
          <w:jc w:val="center"/>
        </w:pPr>
        <w:fldSimple w:instr="PAGE   \* MERGEFORMAT">
          <w:r>
            <w:rPr>
              <w:noProof/>
            </w:rPr>
            <w:t>12</w:t>
          </w:r>
        </w:fldSimple>
      </w:p>
    </w:sdtContent>
  </w:sdt>
  <w:p w:rsidR="004E5E5C" w:rsidRDefault="004E5E5C">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5C" w:rsidRDefault="004E5E5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5C" w:rsidRDefault="004E5E5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5C" w:rsidRDefault="004E5E5C">
    <w:pPr>
      <w:spacing w:line="1" w:lineRule="exac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328335"/>
      <w:docPartObj>
        <w:docPartGallery w:val="Page Numbers (Top of Page)"/>
        <w:docPartUnique/>
      </w:docPartObj>
    </w:sdtPr>
    <w:sdtContent>
      <w:p w:rsidR="004E5E5C" w:rsidRDefault="004E5E5C">
        <w:pPr>
          <w:pStyle w:val="a4"/>
          <w:jc w:val="center"/>
        </w:pPr>
        <w:fldSimple w:instr="PAGE   \* MERGEFORMAT">
          <w:r>
            <w:rPr>
              <w:noProof/>
            </w:rPr>
            <w:t>72</w:t>
          </w:r>
        </w:fldSimple>
      </w:p>
    </w:sdtContent>
  </w:sdt>
  <w:p w:rsidR="004E5E5C" w:rsidRDefault="004E5E5C">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4E5E5C" w:rsidRDefault="004E5E5C">
        <w:pPr>
          <w:pStyle w:val="a4"/>
          <w:jc w:val="center"/>
        </w:pPr>
        <w:fldSimple w:instr="PAGE   \* MERGEFORMAT">
          <w:r w:rsidR="008C4BCC">
            <w:rPr>
              <w:noProof/>
            </w:rPr>
            <w:t>100</w:t>
          </w:r>
        </w:fldSimple>
      </w:p>
    </w:sdtContent>
  </w:sdt>
  <w:p w:rsidR="004E5E5C" w:rsidRDefault="004E5E5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0">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5">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0"/>
  </w:num>
  <w:num w:numId="3">
    <w:abstractNumId w:val="12"/>
  </w:num>
  <w:num w:numId="4">
    <w:abstractNumId w:val="6"/>
  </w:num>
  <w:num w:numId="5">
    <w:abstractNumId w:val="9"/>
  </w:num>
  <w:num w:numId="6">
    <w:abstractNumId w:val="5"/>
  </w:num>
  <w:num w:numId="7">
    <w:abstractNumId w:val="11"/>
  </w:num>
  <w:num w:numId="8">
    <w:abstractNumId w:val="16"/>
  </w:num>
  <w:num w:numId="9">
    <w:abstractNumId w:val="8"/>
  </w:num>
  <w:num w:numId="10">
    <w:abstractNumId w:val="13"/>
  </w:num>
  <w:num w:numId="11">
    <w:abstractNumId w:val="15"/>
  </w:num>
  <w:num w:numId="12">
    <w:abstractNumId w:val="7"/>
  </w:num>
  <w:num w:numId="13">
    <w:abstractNumId w:val="10"/>
  </w:num>
  <w:num w:numId="14">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5E3D"/>
    <w:rsid w:val="001D17DD"/>
    <w:rsid w:val="001E30CE"/>
    <w:rsid w:val="001F729F"/>
    <w:rsid w:val="002001A3"/>
    <w:rsid w:val="002173AD"/>
    <w:rsid w:val="0021794A"/>
    <w:rsid w:val="00231636"/>
    <w:rsid w:val="00231FFB"/>
    <w:rsid w:val="002338AF"/>
    <w:rsid w:val="00270571"/>
    <w:rsid w:val="00294903"/>
    <w:rsid w:val="00296EB4"/>
    <w:rsid w:val="002A2F43"/>
    <w:rsid w:val="002A7F07"/>
    <w:rsid w:val="002B0593"/>
    <w:rsid w:val="002B0806"/>
    <w:rsid w:val="002B1CFF"/>
    <w:rsid w:val="002C1D62"/>
    <w:rsid w:val="002D2425"/>
    <w:rsid w:val="002D2DC5"/>
    <w:rsid w:val="002E4229"/>
    <w:rsid w:val="002F0F02"/>
    <w:rsid w:val="00302B33"/>
    <w:rsid w:val="00334564"/>
    <w:rsid w:val="00345A45"/>
    <w:rsid w:val="00351B3A"/>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A63E1"/>
    <w:rsid w:val="004B7E61"/>
    <w:rsid w:val="004C02C5"/>
    <w:rsid w:val="004C765E"/>
    <w:rsid w:val="004E0678"/>
    <w:rsid w:val="004E16FE"/>
    <w:rsid w:val="004E5E5C"/>
    <w:rsid w:val="0053224D"/>
    <w:rsid w:val="0053679E"/>
    <w:rsid w:val="00540BBB"/>
    <w:rsid w:val="00551473"/>
    <w:rsid w:val="00572911"/>
    <w:rsid w:val="00573B9A"/>
    <w:rsid w:val="0059123B"/>
    <w:rsid w:val="005966E2"/>
    <w:rsid w:val="005A26A0"/>
    <w:rsid w:val="005A6D5F"/>
    <w:rsid w:val="005B2A09"/>
    <w:rsid w:val="00602B7B"/>
    <w:rsid w:val="00611B06"/>
    <w:rsid w:val="00623E18"/>
    <w:rsid w:val="00624DE7"/>
    <w:rsid w:val="00642126"/>
    <w:rsid w:val="00650B1B"/>
    <w:rsid w:val="0066314D"/>
    <w:rsid w:val="0067236C"/>
    <w:rsid w:val="00685B0A"/>
    <w:rsid w:val="00686516"/>
    <w:rsid w:val="006A7436"/>
    <w:rsid w:val="006A7572"/>
    <w:rsid w:val="006B0345"/>
    <w:rsid w:val="006B746F"/>
    <w:rsid w:val="006C6CD8"/>
    <w:rsid w:val="006E6F30"/>
    <w:rsid w:val="0071068D"/>
    <w:rsid w:val="00716029"/>
    <w:rsid w:val="00716C73"/>
    <w:rsid w:val="0071732C"/>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5D2A"/>
    <w:rsid w:val="008669E0"/>
    <w:rsid w:val="00887506"/>
    <w:rsid w:val="008917A1"/>
    <w:rsid w:val="008A1E05"/>
    <w:rsid w:val="008B02EE"/>
    <w:rsid w:val="008B1F9B"/>
    <w:rsid w:val="008C4BCC"/>
    <w:rsid w:val="008E0173"/>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B6DED"/>
    <w:rsid w:val="009C1A71"/>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64217"/>
    <w:rsid w:val="00A96F95"/>
    <w:rsid w:val="00AA3C95"/>
    <w:rsid w:val="00AB7E72"/>
    <w:rsid w:val="00AC4C22"/>
    <w:rsid w:val="00AE24E0"/>
    <w:rsid w:val="00AE2B33"/>
    <w:rsid w:val="00AE717B"/>
    <w:rsid w:val="00B0135F"/>
    <w:rsid w:val="00B1698C"/>
    <w:rsid w:val="00B2084B"/>
    <w:rsid w:val="00B412C4"/>
    <w:rsid w:val="00B5237B"/>
    <w:rsid w:val="00B70501"/>
    <w:rsid w:val="00B724BA"/>
    <w:rsid w:val="00B77838"/>
    <w:rsid w:val="00B85593"/>
    <w:rsid w:val="00B866C7"/>
    <w:rsid w:val="00B86A35"/>
    <w:rsid w:val="00B86A73"/>
    <w:rsid w:val="00B87812"/>
    <w:rsid w:val="00B87CA2"/>
    <w:rsid w:val="00B92A1F"/>
    <w:rsid w:val="00BA0C18"/>
    <w:rsid w:val="00BB2AFA"/>
    <w:rsid w:val="00BC1E00"/>
    <w:rsid w:val="00BC58D5"/>
    <w:rsid w:val="00BD27D1"/>
    <w:rsid w:val="00BD6F2A"/>
    <w:rsid w:val="00BF022D"/>
    <w:rsid w:val="00BF09FE"/>
    <w:rsid w:val="00BF3268"/>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4144"/>
    <w:rsid w:val="00C80BB5"/>
    <w:rsid w:val="00C945B2"/>
    <w:rsid w:val="00C96425"/>
    <w:rsid w:val="00CA07B3"/>
    <w:rsid w:val="00CA14C0"/>
    <w:rsid w:val="00CB4C76"/>
    <w:rsid w:val="00CC3E8B"/>
    <w:rsid w:val="00CC556A"/>
    <w:rsid w:val="00CF18AA"/>
    <w:rsid w:val="00CF75D0"/>
    <w:rsid w:val="00D1235A"/>
    <w:rsid w:val="00D14541"/>
    <w:rsid w:val="00D21529"/>
    <w:rsid w:val="00D325FB"/>
    <w:rsid w:val="00D613AE"/>
    <w:rsid w:val="00D77D9A"/>
    <w:rsid w:val="00D8330C"/>
    <w:rsid w:val="00D8387C"/>
    <w:rsid w:val="00DA1D69"/>
    <w:rsid w:val="00DA4044"/>
    <w:rsid w:val="00DA5620"/>
    <w:rsid w:val="00DB37F6"/>
    <w:rsid w:val="00DC7081"/>
    <w:rsid w:val="00DE1A3A"/>
    <w:rsid w:val="00E30222"/>
    <w:rsid w:val="00E35C00"/>
    <w:rsid w:val="00E40A44"/>
    <w:rsid w:val="00E47E56"/>
    <w:rsid w:val="00E51181"/>
    <w:rsid w:val="00E73B35"/>
    <w:rsid w:val="00E8047C"/>
    <w:rsid w:val="00E86D6A"/>
    <w:rsid w:val="00EA7DF9"/>
    <w:rsid w:val="00EB26FB"/>
    <w:rsid w:val="00EC46AC"/>
    <w:rsid w:val="00ED6605"/>
    <w:rsid w:val="00F071B5"/>
    <w:rsid w:val="00F11009"/>
    <w:rsid w:val="00F12C1C"/>
    <w:rsid w:val="00F16EF7"/>
    <w:rsid w:val="00F1730F"/>
    <w:rsid w:val="00F17425"/>
    <w:rsid w:val="00F3168E"/>
    <w:rsid w:val="00F3188A"/>
    <w:rsid w:val="00F402E0"/>
    <w:rsid w:val="00F42D79"/>
    <w:rsid w:val="00F53C82"/>
    <w:rsid w:val="00F673FF"/>
    <w:rsid w:val="00F936CF"/>
    <w:rsid w:val="00F95F19"/>
    <w:rsid w:val="00FA5D76"/>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C640144041317A2B9C7163D180BB8274B9EAAA1E06A6EF8750511EDB585A289083640E9BE05B733CE5888A464XFR5N" TargetMode="External"/><Relationship Id="rId21" Type="http://schemas.openxmlformats.org/officeDocument/2006/relationships/hyperlink" Target="https://internet.garant.ru/" TargetMode="Externa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7.png"/><Relationship Id="rId68" Type="http://schemas.openxmlformats.org/officeDocument/2006/relationships/image" Target="media/image42.png"/><Relationship Id="rId84" Type="http://schemas.openxmlformats.org/officeDocument/2006/relationships/image" Target="media/image58.png"/><Relationship Id="rId89"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45.png"/><Relationship Id="rId92" Type="http://schemas.openxmlformats.org/officeDocument/2006/relationships/image" Target="media/image66.pn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3.png"/><Relationship Id="rId11" Type="http://schemas.openxmlformats.org/officeDocument/2006/relationships/hyperlink" Target="consultantplus://offline/ref=4840AF2449BE09034F96C59DD1685B1C78FD75998DAEA9B1306C11C343124020C82B994CF085920068E9W7H" TargetMode="External"/><Relationship Id="rId24" Type="http://schemas.openxmlformats.org/officeDocument/2006/relationships/hyperlink" Target="https://internet.garant.ru/"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8.png"/><Relationship Id="rId79" Type="http://schemas.openxmlformats.org/officeDocument/2006/relationships/image" Target="media/image53.png"/><Relationship Id="rId87" Type="http://schemas.openxmlformats.org/officeDocument/2006/relationships/image" Target="media/image61.png"/><Relationship Id="rId102" Type="http://schemas.openxmlformats.org/officeDocument/2006/relationships/image" Target="media/image68.emf"/><Relationship Id="rId5" Type="http://schemas.openxmlformats.org/officeDocument/2006/relationships/webSettings" Target="webSettings.xml"/><Relationship Id="rId61" Type="http://schemas.openxmlformats.org/officeDocument/2006/relationships/image" Target="media/image35.png"/><Relationship Id="rId82" Type="http://schemas.openxmlformats.org/officeDocument/2006/relationships/image" Target="media/image56.png"/><Relationship Id="rId90" Type="http://schemas.openxmlformats.org/officeDocument/2006/relationships/image" Target="media/image64.png"/><Relationship Id="rId95" Type="http://schemas.openxmlformats.org/officeDocument/2006/relationships/hyperlink" Target="consultantplus://offline/ref=A397FE100A04CF436DCCCECBCB31C68B42BE200191B8B806F655A1EE54601F0A8CDCC862B6B13B1233FA6C374EFDx9G" TargetMode="External"/><Relationship Id="rId19" Type="http://schemas.openxmlformats.org/officeDocument/2006/relationships/hyperlink" Target="https://internet.garant.ru/" TargetMode="External"/><Relationship Id="rId14" Type="http://schemas.openxmlformats.org/officeDocument/2006/relationships/image" Target="media/image2.jpeg"/><Relationship Id="rId22" Type="http://schemas.openxmlformats.org/officeDocument/2006/relationships/hyperlink" Target="https://internet.garant.ru/" TargetMode="External"/><Relationship Id="rId27" Type="http://schemas.openxmlformats.org/officeDocument/2006/relationships/hyperlink" Target="http://mobileonline.garant.ru/"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1.png"/><Relationship Id="rId100" Type="http://schemas.openxmlformats.org/officeDocument/2006/relationships/hyperlink" Target="garantF1://12084522.54" TargetMode="Externa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5.png"/><Relationship Id="rId72" Type="http://schemas.openxmlformats.org/officeDocument/2006/relationships/image" Target="media/image46.png"/><Relationship Id="rId80" Type="http://schemas.openxmlformats.org/officeDocument/2006/relationships/image" Target="media/image54.png"/><Relationship Id="rId85" Type="http://schemas.openxmlformats.org/officeDocument/2006/relationships/image" Target="media/image59.png"/><Relationship Id="rId93" Type="http://schemas.openxmlformats.org/officeDocument/2006/relationships/hyperlink" Target="http://mo-nkristalka.ru" TargetMode="External"/><Relationship Id="rId98" Type="http://schemas.openxmlformats.org/officeDocument/2006/relationships/hyperlink" Target="garantF1://12084522.54"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s://internet.garant.ru/document/redirect/12184522/54"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103" Type="http://schemas.openxmlformats.org/officeDocument/2006/relationships/header" Target="header7.xml"/><Relationship Id="rId20" Type="http://schemas.openxmlformats.org/officeDocument/2006/relationships/hyperlink" Target="https://internet.garant.ru/" TargetMode="Externa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83" Type="http://schemas.openxmlformats.org/officeDocument/2006/relationships/image" Target="media/image57.png"/><Relationship Id="rId88" Type="http://schemas.openxmlformats.org/officeDocument/2006/relationships/image" Target="media/image62.png"/><Relationship Id="rId91" Type="http://schemas.openxmlformats.org/officeDocument/2006/relationships/image" Target="media/image65.png"/><Relationship Id="rId9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internet.garant.ru/" TargetMode="External"/><Relationship Id="rId28" Type="http://schemas.openxmlformats.org/officeDocument/2006/relationships/hyperlink" Target="consultantplus://offline/ref=BA93AB9E036F30AC6AE951BC39516C7CA46B97D6239558C45DBA5D6FE26E5A252FDBD4421ADBD2E210D0D59E3D62FB135984461968215CB6f5Q7K" TargetMode="Externa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header" Target="header2.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60.png"/><Relationship Id="rId94" Type="http://schemas.openxmlformats.org/officeDocument/2006/relationships/hyperlink" Target="consultantplus://offline/ref=A397FE100A04CF436DCCCECBCB31C68B42BB23069BBDB806F655A1EE54601F0A9EDC906DB7BA2E4666A03B3A4CDA072EB6A14582EAF0xAG" TargetMode="External"/><Relationship Id="rId99" Type="http://schemas.openxmlformats.org/officeDocument/2006/relationships/hyperlink" Target="garantF1://12084522.21" TargetMode="External"/><Relationship Id="rId101" Type="http://schemas.openxmlformats.org/officeDocument/2006/relationships/image" Target="media/image67.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3.xm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hyperlink" Target="garantF1://12084522.21"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103</Pages>
  <Words>60551</Words>
  <Characters>345147</Characters>
  <Application>Microsoft Office Word</Application>
  <DocSecurity>0</DocSecurity>
  <Lines>2876</Lines>
  <Paragraphs>809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2023-06-27T11:14:00Z</cp:lastPrinted>
  <dcterms:created xsi:type="dcterms:W3CDTF">2024-11-20T05:08:00Z</dcterms:created>
  <dcterms:modified xsi:type="dcterms:W3CDTF">2024-11-20T11:00:00Z</dcterms:modified>
</cp:coreProperties>
</file>